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17B" w:rsidRDefault="00B8755F" w:rsidP="007C46F8">
      <w:pPr>
        <w:tabs>
          <w:tab w:val="left" w:pos="1620"/>
        </w:tabs>
        <w:spacing w:beforeLines="40"/>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7.25pt;height:32.25pt" fillcolor="blue" stroked="f">
            <v:shadow on="t" color="#b2b2b2" opacity="52429f" offset="3pt"/>
            <v:textpath style="font-family:&quot;Times New Roman&quot;;font-weight:bold;font-style:italic;v-text-kern:t" trim="t" fitpath="t" string="ТОВ &quot;АУДИТОРСЬКА ФІРМА &quot;ВЕНГЕР І ПАРТНЕРИ&quot;"/>
          </v:shape>
        </w:pict>
      </w:r>
    </w:p>
    <w:p w:rsidR="00C1317B" w:rsidRDefault="00C1317B" w:rsidP="007C46F8">
      <w:pPr>
        <w:pStyle w:val="ab"/>
        <w:spacing w:beforeLines="40"/>
        <w:jc w:val="center"/>
        <w:rPr>
          <w:rFonts w:ascii="Arial" w:hAnsi="Arial" w:cs="Arial"/>
          <w:i/>
          <w:iCs/>
          <w:color w:val="003366"/>
          <w:sz w:val="18"/>
          <w:szCs w:val="18"/>
        </w:rPr>
      </w:pPr>
      <w:r>
        <w:rPr>
          <w:rFonts w:ascii="Arial" w:hAnsi="Arial" w:cs="Arial"/>
          <w:i/>
          <w:iCs/>
          <w:color w:val="003366"/>
          <w:sz w:val="18"/>
          <w:szCs w:val="18"/>
        </w:rPr>
        <w:t>Свідоцтво про внесення до Реєстру аудиторських фірм та аудиторів  № 4363,</w:t>
      </w:r>
      <w:r>
        <w:rPr>
          <w:rFonts w:ascii="Arial" w:hAnsi="Arial" w:cs="Arial"/>
          <w:i/>
          <w:iCs/>
          <w:color w:val="003366"/>
          <w:sz w:val="18"/>
          <w:szCs w:val="18"/>
        </w:rPr>
        <w:br/>
        <w:t xml:space="preserve"> видане за  рішенням Аудиторської палати України № 219/3  від 14.07.2010  року</w:t>
      </w:r>
    </w:p>
    <w:p w:rsidR="00C1317B" w:rsidRDefault="00B04F77" w:rsidP="004E5257">
      <w:pPr>
        <w:spacing w:beforeLines="40" w:after="240"/>
        <w:ind w:firstLine="1622"/>
      </w:pPr>
      <w:r>
        <w:rPr>
          <w:noProof/>
        </w:rPr>
        <w:pict>
          <v:line id="Line 2" o:spid="_x0000_s1026" style="position:absolute;left:0;text-align:left;z-index:251658240;visibility:visible;mso-wrap-distance-top:-8e-5mm;mso-wrap-distance-bottom:-8e-5mm" from="6.7pt,7.7pt" to="503.95pt,7.7pt" strokeweight="2.25pt"/>
        </w:pict>
      </w:r>
    </w:p>
    <w:p w:rsidR="00C1317B" w:rsidRPr="00BB61A9" w:rsidRDefault="00587AC3" w:rsidP="007C46F8">
      <w:pPr>
        <w:keepNext/>
        <w:spacing w:beforeLines="40"/>
        <w:jc w:val="center"/>
        <w:outlineLvl w:val="0"/>
        <w:rPr>
          <w:rFonts w:ascii="Times New Roman" w:hAnsi="Times New Roman"/>
          <w:b/>
          <w:bCs/>
          <w:sz w:val="40"/>
          <w:szCs w:val="40"/>
          <w:lang w:val="uk-UA" w:eastAsia="en-US"/>
        </w:rPr>
      </w:pPr>
      <w:r w:rsidRPr="00BB61A9">
        <w:rPr>
          <w:rFonts w:ascii="Times New Roman" w:hAnsi="Times New Roman"/>
          <w:b/>
          <w:bCs/>
          <w:sz w:val="40"/>
          <w:szCs w:val="40"/>
          <w:lang w:val="uk-UA" w:eastAsia="en-US"/>
        </w:rPr>
        <w:t>Звіт незалежного аудитора</w:t>
      </w:r>
    </w:p>
    <w:p w:rsidR="00C1317B" w:rsidRPr="00BB61A9" w:rsidRDefault="00C1317B" w:rsidP="007C46F8">
      <w:pPr>
        <w:spacing w:beforeLines="40"/>
        <w:ind w:firstLine="1622"/>
        <w:jc w:val="both"/>
        <w:rPr>
          <w:rFonts w:ascii="Times New Roman" w:hAnsi="Times New Roman"/>
          <w:b/>
          <w:bCs/>
          <w:sz w:val="28"/>
          <w:szCs w:val="28"/>
          <w:lang w:val="uk-UA" w:eastAsia="en-US"/>
        </w:rPr>
      </w:pPr>
    </w:p>
    <w:p w:rsidR="00C1317B" w:rsidRPr="00BB61A9" w:rsidRDefault="00C1317B" w:rsidP="00BB61A9">
      <w:pPr>
        <w:spacing w:beforeLines="40"/>
        <w:rPr>
          <w:rFonts w:ascii="Times New Roman" w:hAnsi="Times New Roman"/>
          <w:bCs/>
          <w:i/>
          <w:lang w:val="uk-UA"/>
        </w:rPr>
      </w:pPr>
      <w:r w:rsidRPr="00BB61A9">
        <w:rPr>
          <w:rFonts w:ascii="Times New Roman" w:hAnsi="Times New Roman"/>
          <w:b/>
          <w:bCs/>
          <w:i/>
          <w:iCs/>
          <w:lang w:val="uk-UA" w:eastAsia="en-US"/>
        </w:rPr>
        <w:t>Адресовано:</w:t>
      </w:r>
      <w:r w:rsidR="004742F7" w:rsidRPr="00BB61A9">
        <w:rPr>
          <w:rFonts w:ascii="Times New Roman" w:hAnsi="Times New Roman"/>
          <w:b/>
          <w:bCs/>
          <w:i/>
          <w:iCs/>
          <w:lang w:val="uk-UA" w:eastAsia="en-US"/>
        </w:rPr>
        <w:t xml:space="preserve"> </w:t>
      </w:r>
      <w:r w:rsidR="004E5257" w:rsidRPr="00BB61A9">
        <w:rPr>
          <w:rFonts w:ascii="Times New Roman" w:hAnsi="Times New Roman"/>
          <w:bCs/>
          <w:i/>
          <w:iCs/>
          <w:lang w:val="uk-UA" w:eastAsia="en-US"/>
        </w:rPr>
        <w:t xml:space="preserve">            </w:t>
      </w:r>
      <w:r w:rsidR="00BB61A9" w:rsidRPr="00BB61A9">
        <w:rPr>
          <w:rFonts w:ascii="Times New Roman" w:hAnsi="Times New Roman"/>
          <w:bCs/>
          <w:i/>
          <w:iCs/>
          <w:lang w:val="uk-UA" w:eastAsia="en-US"/>
        </w:rPr>
        <w:t xml:space="preserve">       </w:t>
      </w:r>
      <w:r w:rsidR="00BB61A9">
        <w:rPr>
          <w:rFonts w:ascii="Times New Roman" w:hAnsi="Times New Roman"/>
          <w:bCs/>
          <w:i/>
          <w:iCs/>
          <w:lang w:val="uk-UA" w:eastAsia="en-US"/>
        </w:rPr>
        <w:t xml:space="preserve">  </w:t>
      </w:r>
      <w:r w:rsidR="004E5257" w:rsidRPr="00BB61A9">
        <w:rPr>
          <w:rFonts w:ascii="Times New Roman" w:hAnsi="Times New Roman"/>
          <w:bCs/>
          <w:i/>
          <w:iCs/>
          <w:lang w:val="uk-UA" w:eastAsia="en-US"/>
        </w:rPr>
        <w:t xml:space="preserve">Управлінському персоналу та учасникам </w:t>
      </w:r>
      <w:r w:rsidR="00232B2E" w:rsidRPr="00BB61A9">
        <w:rPr>
          <w:rFonts w:ascii="Times New Roman" w:hAnsi="Times New Roman"/>
          <w:bCs/>
          <w:i/>
          <w:lang w:val="uk-UA"/>
        </w:rPr>
        <w:t>ТОВ «ІФК ПРОФІНВЕСТ»</w:t>
      </w:r>
    </w:p>
    <w:p w:rsidR="00C1317B" w:rsidRPr="00BB61A9" w:rsidRDefault="00C1317B" w:rsidP="0034728E">
      <w:pPr>
        <w:jc w:val="right"/>
        <w:rPr>
          <w:rFonts w:ascii="Times New Roman" w:hAnsi="Times New Roman"/>
          <w:i/>
          <w:iCs/>
          <w:lang w:val="uk-UA" w:eastAsia="en-US"/>
        </w:rPr>
      </w:pPr>
      <w:r w:rsidRPr="00BB61A9">
        <w:rPr>
          <w:rFonts w:ascii="Times New Roman" w:hAnsi="Times New Roman"/>
          <w:i/>
          <w:iCs/>
          <w:lang w:val="uk-UA" w:eastAsia="en-US"/>
        </w:rPr>
        <w:t>Національній комісії з цінних паперів та фондового ринку</w:t>
      </w:r>
    </w:p>
    <w:p w:rsidR="000A6F5A" w:rsidRPr="00BB61A9" w:rsidRDefault="000A6F5A" w:rsidP="0034728E">
      <w:pPr>
        <w:jc w:val="right"/>
        <w:rPr>
          <w:rFonts w:ascii="Times New Roman" w:hAnsi="Times New Roman"/>
          <w:i/>
          <w:iCs/>
          <w:lang w:val="uk-UA" w:eastAsia="en-US"/>
        </w:rPr>
      </w:pPr>
    </w:p>
    <w:p w:rsidR="00C1317B" w:rsidRPr="00BB61A9" w:rsidRDefault="00C1317B" w:rsidP="0034728E">
      <w:pPr>
        <w:jc w:val="both"/>
        <w:rPr>
          <w:rFonts w:ascii="Times New Roman" w:hAnsi="Times New Roman"/>
          <w:i/>
          <w:iCs/>
          <w:lang w:val="uk-UA" w:eastAsia="en-US"/>
        </w:rPr>
      </w:pPr>
    </w:p>
    <w:p w:rsidR="004742F7" w:rsidRPr="00BB61A9" w:rsidRDefault="004742F7" w:rsidP="004742F7">
      <w:pPr>
        <w:rPr>
          <w:rFonts w:ascii="Times New Roman" w:hAnsi="Times New Roman"/>
          <w:b/>
          <w:sz w:val="28"/>
          <w:szCs w:val="28"/>
          <w:lang w:val="uk-UA"/>
        </w:rPr>
      </w:pPr>
      <w:r w:rsidRPr="00BB61A9">
        <w:rPr>
          <w:rFonts w:ascii="Times New Roman" w:hAnsi="Times New Roman"/>
          <w:b/>
          <w:sz w:val="28"/>
          <w:szCs w:val="28"/>
          <w:lang w:val="uk-UA"/>
        </w:rPr>
        <w:t xml:space="preserve">Звіт </w:t>
      </w:r>
      <w:r w:rsidR="003F22BF" w:rsidRPr="00BB61A9">
        <w:rPr>
          <w:rFonts w:ascii="Times New Roman" w:hAnsi="Times New Roman"/>
          <w:b/>
          <w:sz w:val="28"/>
          <w:szCs w:val="28"/>
          <w:lang w:val="uk-UA"/>
        </w:rPr>
        <w:t>щодо</w:t>
      </w:r>
      <w:r w:rsidRPr="00BB61A9">
        <w:rPr>
          <w:rFonts w:ascii="Times New Roman" w:hAnsi="Times New Roman"/>
          <w:b/>
          <w:sz w:val="28"/>
          <w:szCs w:val="28"/>
          <w:lang w:val="uk-UA"/>
        </w:rPr>
        <w:t xml:space="preserve"> аудиту фінансової звітності</w:t>
      </w:r>
    </w:p>
    <w:p w:rsidR="0076472D" w:rsidRPr="00BB61A9" w:rsidRDefault="0076472D" w:rsidP="004742F7">
      <w:pPr>
        <w:rPr>
          <w:rFonts w:ascii="Times New Roman" w:hAnsi="Times New Roman"/>
          <w:b/>
          <w:sz w:val="28"/>
          <w:szCs w:val="28"/>
          <w:lang w:val="uk-UA"/>
        </w:rPr>
      </w:pPr>
    </w:p>
    <w:p w:rsidR="004742F7" w:rsidRPr="00BB61A9" w:rsidRDefault="0076472D" w:rsidP="0076472D">
      <w:pPr>
        <w:rPr>
          <w:rFonts w:ascii="Times New Roman" w:hAnsi="Times New Roman"/>
          <w:b/>
          <w:i/>
          <w:lang w:val="uk-UA"/>
        </w:rPr>
      </w:pPr>
      <w:r w:rsidRPr="00BB61A9">
        <w:rPr>
          <w:rFonts w:ascii="Times New Roman" w:hAnsi="Times New Roman"/>
          <w:b/>
          <w:i/>
          <w:lang w:val="uk-UA"/>
        </w:rPr>
        <w:t xml:space="preserve">Думка із застереженням </w:t>
      </w:r>
    </w:p>
    <w:p w:rsidR="0076472D" w:rsidRPr="00BB61A9" w:rsidRDefault="0076472D" w:rsidP="0076472D">
      <w:pPr>
        <w:rPr>
          <w:rFonts w:ascii="Times New Roman" w:hAnsi="Times New Roman"/>
          <w:b/>
          <w:i/>
          <w:sz w:val="10"/>
          <w:szCs w:val="10"/>
          <w:highlight w:val="yellow"/>
          <w:lang w:val="uk-UA"/>
        </w:rPr>
      </w:pPr>
    </w:p>
    <w:p w:rsidR="004742F7" w:rsidRPr="00BB61A9" w:rsidRDefault="0076472D" w:rsidP="00575B46">
      <w:pPr>
        <w:pStyle w:val="3"/>
        <w:ind w:firstLine="720"/>
        <w:jc w:val="both"/>
        <w:rPr>
          <w:rFonts w:ascii="Times New Roman" w:hAnsi="Times New Roman"/>
          <w:sz w:val="24"/>
          <w:szCs w:val="24"/>
          <w:lang w:val="uk-UA" w:eastAsia="en-US"/>
        </w:rPr>
      </w:pPr>
      <w:r w:rsidRPr="00BB61A9">
        <w:rPr>
          <w:rFonts w:ascii="Times New Roman" w:hAnsi="Times New Roman"/>
          <w:sz w:val="24"/>
          <w:szCs w:val="24"/>
          <w:lang w:val="uk-UA" w:eastAsia="en-US"/>
        </w:rPr>
        <w:t>Ми провели аудит фінансової звітності ТОВ</w:t>
      </w:r>
      <w:r w:rsidR="00325F52" w:rsidRPr="00BB61A9">
        <w:rPr>
          <w:rFonts w:ascii="Times New Roman" w:hAnsi="Times New Roman"/>
          <w:sz w:val="24"/>
          <w:szCs w:val="24"/>
          <w:lang w:val="uk-UA" w:eastAsia="en-US"/>
        </w:rPr>
        <w:t>АРИСТВА З ОБМЕЖЕНОЮ ВІДПОВІДАЛЬНІСТЮ</w:t>
      </w:r>
      <w:r w:rsidRPr="00BB61A9">
        <w:rPr>
          <w:rFonts w:ascii="Times New Roman" w:hAnsi="Times New Roman"/>
          <w:sz w:val="24"/>
          <w:szCs w:val="24"/>
          <w:lang w:val="uk-UA" w:eastAsia="en-US"/>
        </w:rPr>
        <w:t xml:space="preserve"> «</w:t>
      </w:r>
      <w:r w:rsidR="00325F52" w:rsidRPr="00BB61A9">
        <w:rPr>
          <w:rFonts w:ascii="Times New Roman" w:hAnsi="Times New Roman"/>
          <w:sz w:val="24"/>
          <w:szCs w:val="24"/>
          <w:lang w:val="uk-UA" w:eastAsia="en-US"/>
        </w:rPr>
        <w:t>ІНВЕСТИЦІЙНО-ФІНАНСОВА КОМПАНІЯ</w:t>
      </w:r>
      <w:r w:rsidRPr="00BB61A9">
        <w:rPr>
          <w:rFonts w:ascii="Times New Roman" w:hAnsi="Times New Roman"/>
          <w:sz w:val="24"/>
          <w:szCs w:val="24"/>
          <w:lang w:val="uk-UA" w:eastAsia="en-US"/>
        </w:rPr>
        <w:t xml:space="preserve"> </w:t>
      </w:r>
      <w:r w:rsidR="00232B2E" w:rsidRPr="00BB61A9">
        <w:rPr>
          <w:rFonts w:ascii="Times New Roman" w:hAnsi="Times New Roman"/>
          <w:sz w:val="24"/>
          <w:szCs w:val="24"/>
          <w:lang w:val="uk-UA" w:eastAsia="en-US"/>
        </w:rPr>
        <w:t>ПРОФ</w:t>
      </w:r>
      <w:r w:rsidRPr="00BB61A9">
        <w:rPr>
          <w:rFonts w:ascii="Times New Roman" w:hAnsi="Times New Roman"/>
          <w:sz w:val="24"/>
          <w:szCs w:val="24"/>
          <w:lang w:val="uk-UA" w:eastAsia="en-US"/>
        </w:rPr>
        <w:t>ІНВЕСТ» (</w:t>
      </w:r>
      <w:r w:rsidR="00B62A16" w:rsidRPr="00BB61A9">
        <w:rPr>
          <w:rFonts w:ascii="Times New Roman" w:hAnsi="Times New Roman"/>
          <w:sz w:val="24"/>
          <w:szCs w:val="24"/>
          <w:lang w:val="uk-UA" w:eastAsia="en-US"/>
        </w:rPr>
        <w:t xml:space="preserve">код ЄДРПОУ: 33601866; місцезнаходження: 04050, м. Київ, Шевченківський район, вулиця Білоруська, будинок 30; далі за текстом - ТОВ «ІФК ПРОФІНВЕСТ» або </w:t>
      </w:r>
      <w:r w:rsidRPr="00BB61A9">
        <w:rPr>
          <w:rFonts w:ascii="Times New Roman" w:hAnsi="Times New Roman"/>
          <w:sz w:val="24"/>
          <w:szCs w:val="24"/>
          <w:lang w:val="uk-UA" w:eastAsia="en-US"/>
        </w:rPr>
        <w:t xml:space="preserve">Товариство), що складається  зі звіту про фінансовий стан на 31 грудня </w:t>
      </w:r>
      <w:r w:rsidR="00394340">
        <w:rPr>
          <w:rFonts w:ascii="Times New Roman" w:hAnsi="Times New Roman"/>
          <w:sz w:val="24"/>
          <w:szCs w:val="24"/>
          <w:lang w:val="uk-UA" w:eastAsia="en-US"/>
        </w:rPr>
        <w:t>2020</w:t>
      </w:r>
      <w:r w:rsidR="00B62A16" w:rsidRPr="00BB61A9">
        <w:rPr>
          <w:rFonts w:ascii="Times New Roman" w:hAnsi="Times New Roman"/>
          <w:sz w:val="24"/>
          <w:szCs w:val="24"/>
          <w:lang w:val="uk-UA" w:eastAsia="en-US"/>
        </w:rPr>
        <w:t xml:space="preserve"> р., </w:t>
      </w:r>
      <w:r w:rsidRPr="00BB61A9">
        <w:rPr>
          <w:rFonts w:ascii="Times New Roman" w:hAnsi="Times New Roman"/>
          <w:sz w:val="24"/>
          <w:szCs w:val="24"/>
          <w:lang w:val="uk-UA" w:eastAsia="en-US"/>
        </w:rPr>
        <w:t>звіту про сукупний дохід, звіту про зміни у власному капіталі, звіту про рух грошових коштів за рік, що закінчився зазначеною датою, та приміток до фінансової звітності, включаючи стислий виклад значущих облікових політик.</w:t>
      </w:r>
    </w:p>
    <w:p w:rsidR="00276CA5" w:rsidRPr="00BB61A9" w:rsidRDefault="00276CA5" w:rsidP="00276CA5">
      <w:pPr>
        <w:pStyle w:val="3"/>
        <w:ind w:firstLine="720"/>
        <w:jc w:val="both"/>
        <w:rPr>
          <w:rFonts w:ascii="Times New Roman" w:hAnsi="Times New Roman"/>
          <w:sz w:val="24"/>
          <w:szCs w:val="24"/>
          <w:lang w:val="uk-UA" w:eastAsia="en-US"/>
        </w:rPr>
      </w:pPr>
      <w:r w:rsidRPr="00BB61A9">
        <w:rPr>
          <w:rFonts w:ascii="Times New Roman" w:hAnsi="Times New Roman"/>
          <w:sz w:val="24"/>
          <w:szCs w:val="24"/>
          <w:lang w:val="uk-UA" w:eastAsia="en-US"/>
        </w:rPr>
        <w:t xml:space="preserve">На нашу думку, за винятком впливу питання, описаного в розділі «Основа для думки із застереженням» нашого звіту, фінансова звітність, що додається, відображає достовірно, в усіх суттєвих аспектах фінансовий стан </w:t>
      </w:r>
      <w:r w:rsidR="00232B2E" w:rsidRPr="00BB61A9">
        <w:rPr>
          <w:rFonts w:ascii="Times New Roman" w:hAnsi="Times New Roman"/>
          <w:sz w:val="24"/>
          <w:szCs w:val="24"/>
          <w:lang w:val="uk-UA" w:eastAsia="en-US"/>
        </w:rPr>
        <w:t>ТОВ «ІФК ПРОФІНВЕСТ»</w:t>
      </w:r>
      <w:r w:rsidRPr="00BB61A9">
        <w:rPr>
          <w:rFonts w:ascii="Times New Roman" w:hAnsi="Times New Roman"/>
          <w:sz w:val="24"/>
          <w:szCs w:val="24"/>
          <w:lang w:val="uk-UA" w:eastAsia="en-US"/>
        </w:rPr>
        <w:t xml:space="preserve"> на 31 грудня </w:t>
      </w:r>
      <w:r w:rsidR="00394340">
        <w:rPr>
          <w:rFonts w:ascii="Times New Roman" w:hAnsi="Times New Roman"/>
          <w:sz w:val="24"/>
          <w:szCs w:val="24"/>
          <w:lang w:val="uk-UA" w:eastAsia="en-US"/>
        </w:rPr>
        <w:t>2020</w:t>
      </w:r>
      <w:r w:rsidRPr="00BB61A9">
        <w:rPr>
          <w:rFonts w:ascii="Times New Roman" w:hAnsi="Times New Roman"/>
          <w:sz w:val="24"/>
          <w:szCs w:val="24"/>
          <w:lang w:val="uk-UA" w:eastAsia="en-US"/>
        </w:rPr>
        <w:t xml:space="preserve"> р., та його фінансові результати і грошові потоки за рік, що закінчився зазначеною датою, відповідно до Міжнародних стандартів фінансової звітності</w:t>
      </w:r>
      <w:r w:rsidR="001F66D2" w:rsidRPr="00BB61A9">
        <w:rPr>
          <w:rFonts w:ascii="Times New Roman" w:hAnsi="Times New Roman"/>
          <w:sz w:val="24"/>
          <w:szCs w:val="24"/>
          <w:lang w:val="uk-UA" w:eastAsia="en-US"/>
        </w:rPr>
        <w:t xml:space="preserve"> (МСФЗ)</w:t>
      </w:r>
      <w:r w:rsidRPr="00BB61A9">
        <w:rPr>
          <w:rFonts w:ascii="Times New Roman" w:hAnsi="Times New Roman"/>
          <w:sz w:val="24"/>
          <w:szCs w:val="24"/>
          <w:lang w:val="uk-UA" w:eastAsia="en-US"/>
        </w:rPr>
        <w:t>.</w:t>
      </w:r>
    </w:p>
    <w:p w:rsidR="004742F7" w:rsidRPr="00BB61A9" w:rsidRDefault="00276CA5" w:rsidP="00276CA5">
      <w:pPr>
        <w:pStyle w:val="3"/>
        <w:jc w:val="both"/>
        <w:rPr>
          <w:rFonts w:ascii="Times New Roman" w:hAnsi="Times New Roman"/>
          <w:b/>
          <w:i/>
          <w:sz w:val="24"/>
          <w:szCs w:val="24"/>
          <w:lang w:val="uk-UA" w:eastAsia="en-US"/>
        </w:rPr>
      </w:pPr>
      <w:r w:rsidRPr="00BB61A9">
        <w:rPr>
          <w:rFonts w:ascii="Times New Roman" w:hAnsi="Times New Roman"/>
          <w:b/>
          <w:i/>
          <w:sz w:val="24"/>
          <w:szCs w:val="24"/>
          <w:lang w:val="uk-UA" w:eastAsia="en-US"/>
        </w:rPr>
        <w:t>Основа для думки із застереженням</w:t>
      </w:r>
    </w:p>
    <w:p w:rsidR="003D0F7A" w:rsidRPr="00F73BA9" w:rsidRDefault="003D0F7A" w:rsidP="003D0F7A">
      <w:pPr>
        <w:pStyle w:val="3"/>
        <w:jc w:val="both"/>
        <w:rPr>
          <w:rFonts w:ascii="Times New Roman" w:hAnsi="Times New Roman"/>
          <w:sz w:val="24"/>
          <w:szCs w:val="24"/>
          <w:lang w:val="uk-UA" w:eastAsia="en-US"/>
        </w:rPr>
      </w:pPr>
      <w:r w:rsidRPr="00F73BA9">
        <w:rPr>
          <w:rFonts w:ascii="Times New Roman" w:hAnsi="Times New Roman"/>
          <w:sz w:val="24"/>
          <w:szCs w:val="24"/>
          <w:lang w:val="uk-UA" w:eastAsia="en-US"/>
        </w:rPr>
        <w:t xml:space="preserve">Станом на 31 грудня </w:t>
      </w:r>
      <w:r w:rsidR="00394340" w:rsidRPr="00F73BA9">
        <w:rPr>
          <w:rFonts w:ascii="Times New Roman" w:hAnsi="Times New Roman"/>
          <w:sz w:val="24"/>
          <w:szCs w:val="24"/>
          <w:lang w:val="uk-UA" w:eastAsia="en-US"/>
        </w:rPr>
        <w:t>2020</w:t>
      </w:r>
      <w:r w:rsidRPr="00F73BA9">
        <w:rPr>
          <w:rFonts w:ascii="Times New Roman" w:hAnsi="Times New Roman"/>
          <w:sz w:val="24"/>
          <w:szCs w:val="24"/>
          <w:lang w:val="uk-UA" w:eastAsia="en-US"/>
        </w:rPr>
        <w:t xml:space="preserve"> року в портфелі цінних паперів Товариства акції  становлять 8</w:t>
      </w:r>
      <w:r w:rsidR="00D45D70" w:rsidRPr="00F73BA9">
        <w:rPr>
          <w:rFonts w:ascii="Times New Roman" w:hAnsi="Times New Roman"/>
          <w:sz w:val="24"/>
          <w:szCs w:val="24"/>
          <w:lang w:val="uk-UA" w:eastAsia="en-US"/>
        </w:rPr>
        <w:t>5</w:t>
      </w:r>
      <w:r w:rsidRPr="00F73BA9">
        <w:rPr>
          <w:rFonts w:ascii="Times New Roman" w:hAnsi="Times New Roman"/>
          <w:sz w:val="24"/>
          <w:szCs w:val="24"/>
          <w:lang w:val="uk-UA" w:eastAsia="en-US"/>
        </w:rPr>
        <w:t>% всіх фінансових інвестицій , що становить</w:t>
      </w:r>
      <w:r w:rsidR="00D45D70" w:rsidRPr="00F73BA9">
        <w:rPr>
          <w:rFonts w:ascii="Times New Roman" w:hAnsi="Times New Roman"/>
          <w:sz w:val="24"/>
          <w:szCs w:val="24"/>
          <w:lang w:val="uk-UA" w:eastAsia="en-US"/>
        </w:rPr>
        <w:t xml:space="preserve"> 81</w:t>
      </w:r>
      <w:r w:rsidRPr="00F73BA9">
        <w:rPr>
          <w:rFonts w:ascii="Times New Roman" w:hAnsi="Times New Roman"/>
          <w:sz w:val="24"/>
          <w:szCs w:val="24"/>
          <w:lang w:val="uk-UA" w:eastAsia="en-US"/>
        </w:rPr>
        <w:t xml:space="preserve">% всіх активів Товариства.  Обіг </w:t>
      </w:r>
      <w:r w:rsidR="00F10CE9" w:rsidRPr="00F73BA9">
        <w:rPr>
          <w:rFonts w:ascii="Times New Roman" w:hAnsi="Times New Roman"/>
          <w:sz w:val="24"/>
          <w:szCs w:val="24"/>
          <w:lang w:val="uk-UA" w:eastAsia="en-US"/>
        </w:rPr>
        <w:t xml:space="preserve">97 </w:t>
      </w:r>
      <w:r w:rsidRPr="00F73BA9">
        <w:rPr>
          <w:rFonts w:ascii="Times New Roman" w:hAnsi="Times New Roman"/>
          <w:sz w:val="24"/>
          <w:szCs w:val="24"/>
          <w:lang w:val="uk-UA" w:eastAsia="en-US"/>
        </w:rPr>
        <w:t>%  зазначених ацій  є заблоковані в системі депозитарного обліку  та  обіг яких тимчасово призупинено. Незважаючи на вищезазначене, Товариство вважає, що вартість таких цінних паперів  на звітну дату відповідає їх справедливій вартості. Аудитор не погоджується з такою оцінкою, та вважає що справедлива вартість акції, обіг яких тимчасово призупинено має бути визнан</w:t>
      </w:r>
      <w:r w:rsidR="00D45D70" w:rsidRPr="00F73BA9">
        <w:rPr>
          <w:rFonts w:ascii="Times New Roman" w:hAnsi="Times New Roman"/>
          <w:sz w:val="24"/>
          <w:szCs w:val="24"/>
          <w:lang w:val="uk-UA" w:eastAsia="en-US"/>
        </w:rPr>
        <w:t>о</w:t>
      </w:r>
      <w:r w:rsidRPr="00F73BA9">
        <w:rPr>
          <w:rFonts w:ascii="Times New Roman" w:hAnsi="Times New Roman"/>
          <w:sz w:val="24"/>
          <w:szCs w:val="24"/>
          <w:lang w:val="uk-UA" w:eastAsia="en-US"/>
        </w:rPr>
        <w:t xml:space="preserve"> з врахуванням зменшення корисності фінансового активу. З пояснень управлінського персоналу, Товариство має підстави вважати можливим продаж цих цінних паперів за ціною не нижче </w:t>
      </w:r>
      <w:r w:rsidR="005A1BEE">
        <w:rPr>
          <w:rFonts w:ascii="Times New Roman" w:hAnsi="Times New Roman"/>
          <w:sz w:val="24"/>
          <w:szCs w:val="24"/>
          <w:lang w:val="uk-UA" w:eastAsia="en-US"/>
        </w:rPr>
        <w:t xml:space="preserve"> справедливої вартості , що визначена на кінець звітного періоду, </w:t>
      </w:r>
      <w:r w:rsidRPr="00F73BA9">
        <w:rPr>
          <w:rFonts w:ascii="Times New Roman" w:hAnsi="Times New Roman"/>
          <w:sz w:val="24"/>
          <w:szCs w:val="24"/>
          <w:lang w:val="uk-UA" w:eastAsia="en-US"/>
        </w:rPr>
        <w:t xml:space="preserve"> після зняття обмежень в системі депозитарного обліку щодо обігу цінних паперів. Проте аудитору не було надано докази , що підтверджують такі підстави.</w:t>
      </w:r>
    </w:p>
    <w:p w:rsidR="00E55081" w:rsidRPr="00D45D70" w:rsidRDefault="00E55081" w:rsidP="003D0F7A">
      <w:pPr>
        <w:pStyle w:val="3"/>
        <w:jc w:val="both"/>
        <w:rPr>
          <w:sz w:val="24"/>
          <w:szCs w:val="24"/>
          <w:lang w:val="uk-UA" w:eastAsia="en-US"/>
        </w:rPr>
      </w:pPr>
      <w:r w:rsidRPr="00D45D70">
        <w:rPr>
          <w:sz w:val="24"/>
          <w:szCs w:val="24"/>
          <w:lang w:val="uk-UA" w:eastAsia="en-US"/>
        </w:rPr>
        <w:t xml:space="preserve">          Зміна оцінки мала б вплив на фінансові результати Товариства за звітний період та на вартість активів.</w:t>
      </w:r>
    </w:p>
    <w:p w:rsidR="004742F7" w:rsidRPr="00BB61A9" w:rsidRDefault="00976401" w:rsidP="00575B46">
      <w:pPr>
        <w:pStyle w:val="3"/>
        <w:ind w:firstLine="720"/>
        <w:jc w:val="both"/>
        <w:rPr>
          <w:rFonts w:ascii="Times New Roman" w:hAnsi="Times New Roman"/>
          <w:sz w:val="24"/>
          <w:szCs w:val="24"/>
          <w:lang w:val="uk-UA" w:eastAsia="en-US"/>
        </w:rPr>
      </w:pPr>
      <w:r w:rsidRPr="00BB61A9">
        <w:rPr>
          <w:rFonts w:ascii="Times New Roman" w:hAnsi="Times New Roman"/>
          <w:sz w:val="24"/>
          <w:szCs w:val="24"/>
          <w:lang w:val="uk-UA" w:eastAsia="en-US"/>
        </w:rPr>
        <w:t>Ми провели аудит відповідно до Міжнародних стандартів аудиту (МСА)</w:t>
      </w:r>
      <w:r w:rsidR="00587AC3" w:rsidRPr="00BB61A9">
        <w:rPr>
          <w:rFonts w:ascii="Times New Roman" w:hAnsi="Times New Roman"/>
          <w:lang w:val="uk-UA"/>
        </w:rPr>
        <w:t xml:space="preserve"> </w:t>
      </w:r>
      <w:r w:rsidR="00587AC3" w:rsidRPr="00BB61A9">
        <w:rPr>
          <w:rFonts w:ascii="Times New Roman" w:hAnsi="Times New Roman"/>
          <w:sz w:val="24"/>
          <w:szCs w:val="24"/>
          <w:lang w:val="uk-UA" w:eastAsia="en-US"/>
        </w:rPr>
        <w:t>та</w:t>
      </w:r>
      <w:r w:rsidR="00587AC3" w:rsidRPr="00BB61A9">
        <w:rPr>
          <w:rFonts w:ascii="Times New Roman" w:hAnsi="Times New Roman"/>
          <w:lang w:val="uk-UA"/>
        </w:rPr>
        <w:t xml:space="preserve"> «</w:t>
      </w:r>
      <w:r w:rsidR="00587AC3" w:rsidRPr="00BB61A9">
        <w:rPr>
          <w:rFonts w:ascii="Times New Roman" w:hAnsi="Times New Roman"/>
          <w:sz w:val="24"/>
          <w:szCs w:val="24"/>
          <w:lang w:val="uk-UA" w:eastAsia="en-US"/>
        </w:rPr>
        <w:t>Вимог до аудиторського висновку, що подається до Національної комісії з цінних паперів та фондового ринку при отриманні ліцензії на здійснення професійної діяльності на ринку цінних паперів», затверджених рішенням Національної комісії з цінних паперів та фондового ринку 12.02.2013 за № 160 (зі змінами та доповненнями).</w:t>
      </w:r>
      <w:r w:rsidRPr="00BB61A9">
        <w:rPr>
          <w:rFonts w:ascii="Times New Roman" w:hAnsi="Times New Roman"/>
          <w:sz w:val="24"/>
          <w:szCs w:val="24"/>
          <w:lang w:val="uk-UA" w:eastAsia="en-US"/>
        </w:rPr>
        <w:t xml:space="preserve"> Нашу відповідальність згідно з цими стандартами викладено у розділі «Відповідальність аудитора за аудит фінансової </w:t>
      </w:r>
      <w:r w:rsidRPr="00BB61A9">
        <w:rPr>
          <w:rFonts w:ascii="Times New Roman" w:hAnsi="Times New Roman"/>
          <w:sz w:val="24"/>
          <w:szCs w:val="24"/>
          <w:lang w:val="uk-UA" w:eastAsia="en-US"/>
        </w:rPr>
        <w:lastRenderedPageBreak/>
        <w:t>звітності»</w:t>
      </w:r>
      <w:r w:rsidR="00E55C73" w:rsidRPr="00BB61A9">
        <w:rPr>
          <w:rFonts w:ascii="Times New Roman" w:hAnsi="Times New Roman"/>
          <w:sz w:val="24"/>
          <w:szCs w:val="24"/>
          <w:lang w:val="uk-UA" w:eastAsia="en-US"/>
        </w:rPr>
        <w:t xml:space="preserve"> нашого звіту. Ми є незалежними по відношенню до Товариства згідно з </w:t>
      </w:r>
      <w:r w:rsidR="00587AC3" w:rsidRPr="00BB61A9">
        <w:rPr>
          <w:rFonts w:ascii="Times New Roman" w:hAnsi="Times New Roman"/>
          <w:sz w:val="24"/>
          <w:szCs w:val="24"/>
          <w:lang w:val="uk-UA" w:eastAsia="en-US"/>
        </w:rPr>
        <w:t>Кодексом етики професійних бухгалтерів Ради з Міжнародних стандартів етики для бухгалтерів (Кодекс РМСЕБ) та етичними вимогами, застосовними в Україні</w:t>
      </w:r>
      <w:r w:rsidR="00487ADB" w:rsidRPr="00BB61A9">
        <w:rPr>
          <w:rFonts w:ascii="Times New Roman" w:hAnsi="Times New Roman"/>
          <w:sz w:val="24"/>
          <w:szCs w:val="24"/>
          <w:lang w:val="uk-UA" w:eastAsia="en-US"/>
        </w:rPr>
        <w:t xml:space="preserve"> до нашого аудиту фінансової звітності, а також виконали інші обов’язки з етики відповідно до цих вимог</w:t>
      </w:r>
      <w:r w:rsidR="00587AC3" w:rsidRPr="00BB61A9">
        <w:rPr>
          <w:rFonts w:ascii="Times New Roman" w:hAnsi="Times New Roman"/>
          <w:lang w:val="uk-UA"/>
        </w:rPr>
        <w:t xml:space="preserve"> </w:t>
      </w:r>
      <w:r w:rsidR="00587AC3" w:rsidRPr="00BB61A9">
        <w:rPr>
          <w:rFonts w:ascii="Times New Roman" w:hAnsi="Times New Roman"/>
          <w:sz w:val="24"/>
          <w:szCs w:val="24"/>
          <w:lang w:val="uk-UA" w:eastAsia="en-US"/>
        </w:rPr>
        <w:t>та Кодексу РМСЕБ</w:t>
      </w:r>
      <w:r w:rsidR="00487ADB" w:rsidRPr="00BB61A9">
        <w:rPr>
          <w:rFonts w:ascii="Times New Roman" w:hAnsi="Times New Roman"/>
          <w:sz w:val="24"/>
          <w:szCs w:val="24"/>
          <w:lang w:val="uk-UA" w:eastAsia="en-US"/>
        </w:rPr>
        <w:t>. Ми вважаємо, що отримані нами аудиторські докази є достатніми і прийнятними для використання їх як основи для нашої думки із застереженням.</w:t>
      </w:r>
    </w:p>
    <w:p w:rsidR="00487ADB" w:rsidRPr="00BB61A9" w:rsidRDefault="009D5F48" w:rsidP="009D5F48">
      <w:pPr>
        <w:pStyle w:val="3"/>
        <w:jc w:val="both"/>
        <w:rPr>
          <w:rFonts w:ascii="Times New Roman" w:hAnsi="Times New Roman"/>
          <w:b/>
          <w:i/>
          <w:sz w:val="24"/>
          <w:szCs w:val="24"/>
          <w:lang w:val="uk-UA" w:eastAsia="en-US"/>
        </w:rPr>
      </w:pPr>
      <w:r w:rsidRPr="00BB61A9">
        <w:rPr>
          <w:rFonts w:ascii="Times New Roman" w:hAnsi="Times New Roman"/>
          <w:b/>
          <w:i/>
          <w:sz w:val="24"/>
          <w:szCs w:val="24"/>
          <w:lang w:val="uk-UA" w:eastAsia="en-US"/>
        </w:rPr>
        <w:t>Ключові питання аудиту</w:t>
      </w:r>
    </w:p>
    <w:p w:rsidR="00BA3A71" w:rsidRDefault="009D5F48" w:rsidP="009D5F48">
      <w:pPr>
        <w:pStyle w:val="3"/>
        <w:jc w:val="both"/>
        <w:rPr>
          <w:rFonts w:ascii="Times New Roman" w:hAnsi="Times New Roman"/>
          <w:sz w:val="24"/>
          <w:szCs w:val="24"/>
          <w:lang w:val="uk-UA" w:eastAsia="en-US"/>
        </w:rPr>
      </w:pPr>
      <w:r w:rsidRPr="00BB61A9">
        <w:rPr>
          <w:rFonts w:ascii="Times New Roman" w:hAnsi="Times New Roman"/>
          <w:b/>
          <w:i/>
          <w:sz w:val="24"/>
          <w:szCs w:val="24"/>
          <w:lang w:val="uk-UA" w:eastAsia="en-US"/>
        </w:rPr>
        <w:tab/>
      </w:r>
      <w:r w:rsidRPr="00BB61A9">
        <w:rPr>
          <w:rFonts w:ascii="Times New Roman" w:hAnsi="Times New Roman"/>
          <w:sz w:val="24"/>
          <w:szCs w:val="24"/>
          <w:lang w:val="uk-UA" w:eastAsia="en-US"/>
        </w:rPr>
        <w:t xml:space="preserve">Ключові питання аудиту – це питання, що, на наше професійне судження, були значущими під час нашого аудиту фінансової звітності за </w:t>
      </w:r>
      <w:r w:rsidR="00394340">
        <w:rPr>
          <w:rFonts w:ascii="Times New Roman" w:hAnsi="Times New Roman"/>
          <w:sz w:val="24"/>
          <w:szCs w:val="24"/>
          <w:lang w:val="uk-UA" w:eastAsia="en-US"/>
        </w:rPr>
        <w:t>2020</w:t>
      </w:r>
      <w:r w:rsidR="00B62A16" w:rsidRPr="00BB61A9">
        <w:rPr>
          <w:rFonts w:ascii="Times New Roman" w:hAnsi="Times New Roman"/>
          <w:sz w:val="24"/>
          <w:szCs w:val="24"/>
          <w:lang w:val="uk-UA" w:eastAsia="en-US"/>
        </w:rPr>
        <w:t xml:space="preserve"> рік</w:t>
      </w:r>
      <w:r w:rsidRPr="00BB61A9">
        <w:rPr>
          <w:rFonts w:ascii="Times New Roman" w:hAnsi="Times New Roman"/>
          <w:sz w:val="24"/>
          <w:szCs w:val="24"/>
          <w:lang w:val="uk-UA" w:eastAsia="en-US"/>
        </w:rPr>
        <w:t>. Ці питання розглядалися в контексті нашого аудиту фінансової звітності в цілому та при форм</w:t>
      </w:r>
      <w:r w:rsidR="00187FC9" w:rsidRPr="00BB61A9">
        <w:rPr>
          <w:rFonts w:ascii="Times New Roman" w:hAnsi="Times New Roman"/>
          <w:sz w:val="24"/>
          <w:szCs w:val="24"/>
          <w:lang w:val="uk-UA" w:eastAsia="en-US"/>
        </w:rPr>
        <w:t>уванні думки щодо неї,</w:t>
      </w:r>
      <w:r w:rsidRPr="00BB61A9">
        <w:rPr>
          <w:rFonts w:ascii="Times New Roman" w:hAnsi="Times New Roman"/>
          <w:sz w:val="24"/>
          <w:szCs w:val="24"/>
          <w:lang w:val="uk-UA" w:eastAsia="en-US"/>
        </w:rPr>
        <w:t xml:space="preserve"> при цьому ми не висловлюємо окремої думки щодо цих питань. </w:t>
      </w:r>
    </w:p>
    <w:p w:rsidR="00D45D70" w:rsidRDefault="00D45D70" w:rsidP="00D45D70">
      <w:pPr>
        <w:jc w:val="both"/>
        <w:rPr>
          <w:rFonts w:ascii="Times New Roman" w:hAnsi="Times New Roman"/>
          <w:color w:val="000000"/>
        </w:rPr>
      </w:pPr>
      <w:r w:rsidRPr="00D45D70">
        <w:rPr>
          <w:rFonts w:ascii="Times New Roman" w:hAnsi="Times New Roman"/>
          <w:color w:val="000000"/>
          <w:lang w:val="uk-UA"/>
        </w:rPr>
        <w:t xml:space="preserve">Постановою КМУ від 11 березня 2020 р. № 211 “Про запобігання поширенню на території України гострої респіраторної хвороби </w:t>
      </w:r>
      <w:r>
        <w:rPr>
          <w:rFonts w:ascii="Times New Roman" w:hAnsi="Times New Roman"/>
          <w:color w:val="000000"/>
        </w:rPr>
        <w:t>COVID</w:t>
      </w:r>
      <w:r w:rsidRPr="00D45D70">
        <w:rPr>
          <w:rFonts w:ascii="Times New Roman" w:hAnsi="Times New Roman"/>
          <w:color w:val="000000"/>
          <w:lang w:val="uk-UA"/>
        </w:rPr>
        <w:t xml:space="preserve">-19, спричиненої коронавірусом </w:t>
      </w:r>
      <w:r>
        <w:rPr>
          <w:rFonts w:ascii="Times New Roman" w:hAnsi="Times New Roman"/>
          <w:color w:val="000000"/>
        </w:rPr>
        <w:t>SARS</w:t>
      </w:r>
      <w:r w:rsidRPr="00D45D70">
        <w:rPr>
          <w:rFonts w:ascii="Times New Roman" w:hAnsi="Times New Roman"/>
          <w:color w:val="000000"/>
          <w:lang w:val="uk-UA"/>
        </w:rPr>
        <w:t>-</w:t>
      </w:r>
      <w:r>
        <w:rPr>
          <w:rFonts w:ascii="Times New Roman" w:hAnsi="Times New Roman"/>
          <w:color w:val="000000"/>
        </w:rPr>
        <w:t>CoV</w:t>
      </w:r>
      <w:r w:rsidRPr="00D45D70">
        <w:rPr>
          <w:rFonts w:ascii="Times New Roman" w:hAnsi="Times New Roman"/>
          <w:color w:val="000000"/>
          <w:lang w:val="uk-UA"/>
        </w:rPr>
        <w:t xml:space="preserve">-2” (далі - Постанова №211) впроваджені суттєві обмеження в нормальний порядок життєдіяльності, зокрема обмеження руху транспорту, соціальне дистанціювання, обов’язкова самоізоляція певних категорій осіб та інше. В результаті велика кількість підприємств перейшли на дистанційний спосіб роботи, запровадили інші заходи для обмеження контактів між людьми. Як наслідок, отримання зовнішніх підтверджень у звичайний спосіб відбувалось із значними затримками. </w:t>
      </w:r>
      <w:r>
        <w:rPr>
          <w:rFonts w:ascii="Times New Roman" w:hAnsi="Times New Roman"/>
          <w:color w:val="000000"/>
        </w:rPr>
        <w:t>Також обговорення важливих питань як з управлінським персоналом, так і всередині аудиторської групи, було ускладнено.</w:t>
      </w:r>
    </w:p>
    <w:p w:rsidR="00B62A16" w:rsidRPr="00BB61A9" w:rsidRDefault="00B62A16" w:rsidP="00B62A16">
      <w:pPr>
        <w:pStyle w:val="3"/>
        <w:ind w:firstLine="708"/>
        <w:jc w:val="both"/>
        <w:rPr>
          <w:rFonts w:ascii="Times New Roman" w:hAnsi="Times New Roman"/>
          <w:sz w:val="24"/>
          <w:szCs w:val="24"/>
          <w:lang w:val="uk-UA" w:eastAsia="en-US"/>
        </w:rPr>
      </w:pPr>
      <w:r w:rsidRPr="00BB61A9">
        <w:rPr>
          <w:rFonts w:ascii="Times New Roman" w:hAnsi="Times New Roman"/>
          <w:sz w:val="24"/>
          <w:szCs w:val="24"/>
          <w:lang w:val="uk-UA" w:eastAsia="en-US"/>
        </w:rPr>
        <w:t>Крім питання, викладеного у розділі «Основа для думки із застереженням», ми визначили, що немає інших ключових питань аудиту, інформацію щодо яких слід надати в нашому звіті.</w:t>
      </w:r>
      <w:r w:rsidRPr="00BB61A9">
        <w:rPr>
          <w:rFonts w:ascii="Times New Roman" w:hAnsi="Times New Roman"/>
          <w:sz w:val="24"/>
          <w:szCs w:val="24"/>
          <w:lang w:val="uk-UA" w:eastAsia="en-US"/>
        </w:rPr>
        <w:tab/>
        <w:t xml:space="preserve"> </w:t>
      </w:r>
    </w:p>
    <w:p w:rsidR="009D5F48" w:rsidRPr="00BB61A9" w:rsidRDefault="009D5F48" w:rsidP="009D5F48">
      <w:pPr>
        <w:jc w:val="both"/>
        <w:rPr>
          <w:rFonts w:ascii="Times New Roman" w:hAnsi="Times New Roman"/>
          <w:b/>
          <w:bCs/>
          <w:i/>
          <w:iCs/>
          <w:lang w:val="uk-UA" w:eastAsia="en-US"/>
        </w:rPr>
      </w:pPr>
      <w:r w:rsidRPr="00BB61A9">
        <w:rPr>
          <w:rFonts w:ascii="Times New Roman" w:hAnsi="Times New Roman"/>
          <w:b/>
          <w:bCs/>
          <w:i/>
          <w:iCs/>
          <w:lang w:val="uk-UA" w:eastAsia="en-US"/>
        </w:rPr>
        <w:t>Відповідальність управлінського персоналу та тих, кого наділено найвищими повноваженнями, за фінансову звітність</w:t>
      </w:r>
    </w:p>
    <w:p w:rsidR="009D5F48" w:rsidRPr="00BB61A9" w:rsidRDefault="009D5F48" w:rsidP="009D5F48">
      <w:pPr>
        <w:jc w:val="both"/>
        <w:rPr>
          <w:rFonts w:ascii="Times New Roman" w:hAnsi="Times New Roman"/>
          <w:b/>
          <w:bCs/>
          <w:i/>
          <w:iCs/>
          <w:sz w:val="6"/>
          <w:szCs w:val="6"/>
          <w:lang w:val="uk-UA" w:eastAsia="en-US"/>
        </w:rPr>
      </w:pPr>
    </w:p>
    <w:p w:rsidR="009D5F48" w:rsidRPr="00BB61A9" w:rsidRDefault="00232B2E" w:rsidP="00ED7DB3">
      <w:pPr>
        <w:ind w:left="40" w:right="100" w:firstLine="668"/>
        <w:jc w:val="both"/>
        <w:rPr>
          <w:rFonts w:ascii="Times New Roman" w:hAnsi="Times New Roman"/>
          <w:lang w:val="uk-UA" w:eastAsia="en-US"/>
        </w:rPr>
      </w:pPr>
      <w:r w:rsidRPr="00BB61A9">
        <w:rPr>
          <w:rFonts w:ascii="Times New Roman" w:hAnsi="Times New Roman"/>
          <w:lang w:val="uk-UA" w:eastAsia="en-US"/>
        </w:rPr>
        <w:t>Управлінський персонал ТОВ «ІФК ПРОФІНВЕСТ»</w:t>
      </w:r>
      <w:r w:rsidRPr="00BB61A9">
        <w:rPr>
          <w:rFonts w:ascii="Times New Roman" w:hAnsi="Times New Roman"/>
          <w:lang w:val="uk-UA"/>
        </w:rPr>
        <w:t xml:space="preserve"> </w:t>
      </w:r>
      <w:r w:rsidR="009D5F48" w:rsidRPr="00BB61A9">
        <w:rPr>
          <w:rFonts w:ascii="Times New Roman" w:hAnsi="Times New Roman"/>
          <w:lang w:val="uk-UA" w:eastAsia="en-US"/>
        </w:rPr>
        <w:t xml:space="preserve">несе відповідальність за складання і достовірне подання фінансової звітності відповідно </w:t>
      </w:r>
      <w:r w:rsidR="009D5F48" w:rsidRPr="00BB61A9">
        <w:rPr>
          <w:rFonts w:ascii="Times New Roman" w:hAnsi="Times New Roman"/>
          <w:lang w:val="uk-UA"/>
        </w:rPr>
        <w:t xml:space="preserve">до </w:t>
      </w:r>
      <w:r w:rsidR="0009719A" w:rsidRPr="00BB61A9">
        <w:rPr>
          <w:rFonts w:ascii="Times New Roman" w:hAnsi="Times New Roman"/>
          <w:lang w:val="uk-UA"/>
        </w:rPr>
        <w:t>МСФЗ</w:t>
      </w:r>
      <w:r w:rsidR="009D5F48" w:rsidRPr="00BB61A9">
        <w:rPr>
          <w:rFonts w:ascii="Times New Roman" w:hAnsi="Times New Roman"/>
          <w:lang w:val="uk-UA"/>
        </w:rPr>
        <w:t xml:space="preserve"> </w:t>
      </w:r>
      <w:r w:rsidR="009D5F48" w:rsidRPr="00BB61A9">
        <w:rPr>
          <w:rFonts w:ascii="Times New Roman" w:hAnsi="Times New Roman"/>
          <w:lang w:val="uk-UA" w:eastAsia="en-US"/>
        </w:rPr>
        <w:t xml:space="preserve">та </w:t>
      </w:r>
      <w:r w:rsidR="00ED7DB3" w:rsidRPr="00BB61A9">
        <w:rPr>
          <w:rFonts w:ascii="Times New Roman" w:hAnsi="Times New Roman"/>
          <w:lang w:val="uk-UA" w:eastAsia="en-US"/>
        </w:rPr>
        <w:t xml:space="preserve">за </w:t>
      </w:r>
      <w:r w:rsidR="009D5F48" w:rsidRPr="00BB61A9">
        <w:rPr>
          <w:rFonts w:ascii="Times New Roman" w:hAnsi="Times New Roman"/>
          <w:lang w:val="uk-UA" w:eastAsia="en-US"/>
        </w:rPr>
        <w:t>та</w:t>
      </w:r>
      <w:r w:rsidR="00ED7DB3" w:rsidRPr="00BB61A9">
        <w:rPr>
          <w:rFonts w:ascii="Times New Roman" w:hAnsi="Times New Roman"/>
          <w:lang w:val="uk-UA" w:eastAsia="en-US"/>
        </w:rPr>
        <w:t>ку систему внутрішнього контролю, яку</w:t>
      </w:r>
      <w:r w:rsidR="009D5F48" w:rsidRPr="00BB61A9">
        <w:rPr>
          <w:rFonts w:ascii="Times New Roman" w:hAnsi="Times New Roman"/>
          <w:lang w:val="uk-UA" w:eastAsia="en-US"/>
        </w:rPr>
        <w:t xml:space="preserve"> управлінс</w:t>
      </w:r>
      <w:r w:rsidR="00ED7DB3" w:rsidRPr="00BB61A9">
        <w:rPr>
          <w:rFonts w:ascii="Times New Roman" w:hAnsi="Times New Roman"/>
          <w:lang w:val="uk-UA" w:eastAsia="en-US"/>
        </w:rPr>
        <w:t>ький персонал визначає потрібною</w:t>
      </w:r>
      <w:r w:rsidR="009D5F48" w:rsidRPr="00BB61A9">
        <w:rPr>
          <w:rFonts w:ascii="Times New Roman" w:hAnsi="Times New Roman"/>
          <w:lang w:val="uk-UA" w:eastAsia="en-US"/>
        </w:rPr>
        <w:t xml:space="preserve"> для того, щоб забезпечити складання фінансової звітності, що </w:t>
      </w:r>
      <w:r w:rsidR="00ED7DB3" w:rsidRPr="00BB61A9">
        <w:rPr>
          <w:rFonts w:ascii="Times New Roman" w:hAnsi="Times New Roman"/>
          <w:lang w:val="uk-UA" w:eastAsia="en-US"/>
        </w:rPr>
        <w:t>не містить суттєвих викривлень в</w:t>
      </w:r>
      <w:r w:rsidR="009D5F48" w:rsidRPr="00BB61A9">
        <w:rPr>
          <w:rFonts w:ascii="Times New Roman" w:hAnsi="Times New Roman"/>
          <w:lang w:val="uk-UA" w:eastAsia="en-US"/>
        </w:rPr>
        <w:t>наслідок шахрайства або помилки</w:t>
      </w:r>
      <w:r w:rsidR="00ED7DB3" w:rsidRPr="00BB61A9">
        <w:rPr>
          <w:rFonts w:ascii="Times New Roman" w:hAnsi="Times New Roman"/>
          <w:lang w:val="uk-UA" w:eastAsia="en-US"/>
        </w:rPr>
        <w:t>.</w:t>
      </w:r>
    </w:p>
    <w:p w:rsidR="00587AC3" w:rsidRPr="00BB61A9" w:rsidRDefault="00587AC3" w:rsidP="00655E14">
      <w:pPr>
        <w:ind w:left="40" w:right="100" w:firstLine="668"/>
        <w:jc w:val="both"/>
        <w:rPr>
          <w:rFonts w:ascii="Times New Roman" w:hAnsi="Times New Roman"/>
          <w:lang w:val="uk-UA" w:eastAsia="en-US"/>
        </w:rPr>
      </w:pPr>
      <w:r w:rsidRPr="00BB61A9">
        <w:rPr>
          <w:rFonts w:ascii="Times New Roman" w:hAnsi="Times New Roman"/>
          <w:lang w:val="uk-UA" w:eastAsia="en-US"/>
        </w:rPr>
        <w:t>При складанні фінансової звітності управлінський персонал несе відповідальність за оцінку здатності Товариства продовжувати свою діяльність на безперервній основі, розкриваючи, де це застосов</w:t>
      </w:r>
      <w:r w:rsidR="00232B2E" w:rsidRPr="00BB61A9">
        <w:rPr>
          <w:rFonts w:ascii="Times New Roman" w:hAnsi="Times New Roman"/>
          <w:lang w:val="uk-UA" w:eastAsia="en-US"/>
        </w:rPr>
        <w:t>а</w:t>
      </w:r>
      <w:r w:rsidRPr="00BB61A9">
        <w:rPr>
          <w:rFonts w:ascii="Times New Roman" w:hAnsi="Times New Roman"/>
          <w:lang w:val="uk-UA" w:eastAsia="en-US"/>
        </w:rPr>
        <w:t xml:space="preserve">но, питання, що стосуються безперервності діяльності, та використовуючи припущення про безперервність діяльності як основи для бухгалтерського обліку, крім випадків, якщо управлінський персонал або планує ліквідувати </w:t>
      </w:r>
      <w:r w:rsidR="005D5C1D" w:rsidRPr="00BB61A9">
        <w:rPr>
          <w:rFonts w:ascii="Times New Roman" w:hAnsi="Times New Roman"/>
          <w:lang w:val="uk-UA" w:eastAsia="en-US"/>
        </w:rPr>
        <w:t>Товариство</w:t>
      </w:r>
      <w:r w:rsidRPr="00BB61A9">
        <w:rPr>
          <w:rFonts w:ascii="Times New Roman" w:hAnsi="Times New Roman"/>
          <w:lang w:val="uk-UA" w:eastAsia="en-US"/>
        </w:rPr>
        <w:t xml:space="preserve"> чи припинити діяльність, або не має інших реальних альтернатив цьому. </w:t>
      </w:r>
    </w:p>
    <w:p w:rsidR="00ED7DB3" w:rsidRPr="00BB61A9" w:rsidRDefault="00587AC3" w:rsidP="00655E14">
      <w:pPr>
        <w:ind w:left="40" w:right="100" w:firstLine="668"/>
        <w:jc w:val="both"/>
        <w:rPr>
          <w:rFonts w:ascii="Times New Roman" w:hAnsi="Times New Roman"/>
          <w:lang w:val="uk-UA"/>
        </w:rPr>
      </w:pPr>
      <w:r w:rsidRPr="00BB61A9">
        <w:rPr>
          <w:rFonts w:ascii="Times New Roman" w:hAnsi="Times New Roman"/>
          <w:lang w:val="uk-UA" w:eastAsia="en-US"/>
        </w:rPr>
        <w:t>Ті, кого наділено найвищими повноваженнями, несуть відповідальність за нагляд за процесом фінансового звітування Товариства.</w:t>
      </w:r>
    </w:p>
    <w:p w:rsidR="00587AC3" w:rsidRPr="00BB61A9" w:rsidRDefault="00587AC3" w:rsidP="00587AC3">
      <w:pPr>
        <w:pStyle w:val="3"/>
        <w:spacing w:before="240"/>
        <w:jc w:val="both"/>
        <w:rPr>
          <w:rFonts w:ascii="Times New Roman" w:hAnsi="Times New Roman"/>
          <w:b/>
          <w:i/>
          <w:sz w:val="24"/>
          <w:szCs w:val="24"/>
          <w:lang w:val="uk-UA" w:eastAsia="en-US"/>
        </w:rPr>
      </w:pPr>
      <w:r w:rsidRPr="00BB61A9">
        <w:rPr>
          <w:rFonts w:ascii="Times New Roman" w:hAnsi="Times New Roman"/>
          <w:b/>
          <w:i/>
          <w:sz w:val="24"/>
          <w:szCs w:val="24"/>
          <w:lang w:val="uk-UA" w:eastAsia="en-US"/>
        </w:rPr>
        <w:t>Відповідальність аудитора за аудит фінансової звітності</w:t>
      </w:r>
    </w:p>
    <w:p w:rsidR="008F3DED" w:rsidRPr="00BB61A9" w:rsidRDefault="008F3DED" w:rsidP="008F3DED">
      <w:pPr>
        <w:suppressAutoHyphens/>
        <w:ind w:firstLine="708"/>
        <w:jc w:val="both"/>
        <w:rPr>
          <w:rFonts w:ascii="Times New Roman" w:hAnsi="Times New Roman"/>
          <w:kern w:val="1"/>
          <w:lang w:val="uk-UA"/>
        </w:rPr>
      </w:pPr>
      <w:r w:rsidRPr="00BB61A9">
        <w:rPr>
          <w:rFonts w:ascii="Times New Roman" w:hAnsi="Times New Roman"/>
          <w:kern w:val="1"/>
          <w:lang w:val="uk-UA"/>
        </w:rPr>
        <w:t xml:space="preserve">Нашими цілями є отримання обґрунтованої впевненості, що фінансова звітність у цілому не містить суттєвого викривлення внаслідок шахрайства або помилки, та випуск звіту аудитора, що містить нашу думку. Обґрунтована впевненість є високим рівнем впевненості, проте не гарантує, що аудит, проведений відповідно до МСА, завжди виявить суттєве викривлення, якщо воно існує. Викривлення можуть бути результатом шахрайства або помилки; вони вважаються суттєвими, якщо окремо або в сукупності, як обґрунтовано очікується, вони можуть впливати на економічні рішення користувачів, що приймаються на основі цієї фінансової звітності. </w:t>
      </w:r>
    </w:p>
    <w:p w:rsidR="008F3DED" w:rsidRPr="00BB61A9" w:rsidRDefault="008F3DED" w:rsidP="008F3DED">
      <w:pPr>
        <w:suppressAutoHyphens/>
        <w:ind w:firstLine="708"/>
        <w:jc w:val="both"/>
        <w:rPr>
          <w:rFonts w:ascii="Times New Roman" w:hAnsi="Times New Roman"/>
          <w:kern w:val="1"/>
          <w:lang w:val="uk-UA"/>
        </w:rPr>
      </w:pPr>
      <w:r w:rsidRPr="00BB61A9">
        <w:rPr>
          <w:rFonts w:ascii="Times New Roman" w:hAnsi="Times New Roman"/>
          <w:kern w:val="1"/>
          <w:lang w:val="uk-UA"/>
        </w:rPr>
        <w:lastRenderedPageBreak/>
        <w:t>Виконуючи аудит відповідно до вимог МСА, ми використовуємо професійне судження та професійний скептицизм протягом усього завдання з аудиту. Крім того, ми:</w:t>
      </w:r>
    </w:p>
    <w:p w:rsidR="008F3DED" w:rsidRPr="00BB61A9" w:rsidRDefault="008F3DED" w:rsidP="008F3DED">
      <w:pPr>
        <w:numPr>
          <w:ilvl w:val="0"/>
          <w:numId w:val="27"/>
        </w:numPr>
        <w:suppressAutoHyphens/>
        <w:spacing w:after="200" w:line="276" w:lineRule="auto"/>
        <w:ind w:left="709"/>
        <w:contextualSpacing/>
        <w:jc w:val="both"/>
        <w:rPr>
          <w:rFonts w:ascii="Times New Roman" w:hAnsi="Times New Roman"/>
          <w:kern w:val="1"/>
          <w:lang w:val="uk-UA"/>
        </w:rPr>
      </w:pPr>
      <w:r w:rsidRPr="00BB61A9">
        <w:rPr>
          <w:rFonts w:ascii="Times New Roman" w:hAnsi="Times New Roman"/>
          <w:kern w:val="1"/>
          <w:lang w:val="uk-UA"/>
        </w:rPr>
        <w:t xml:space="preserve">ідентифікуємо та оцінюємо ризики суттєвого викривлення фінансової звітності внаслідок шахрайства чи помилки, розробляємо й виконуємо аудиторські процедури у відповідь на ці ризики, а також отримуємо аудиторські докази, що є достатніми та прийнятними для використання їх як основи для нашої думки. Ризик </w:t>
      </w:r>
      <w:r w:rsidR="00655E14" w:rsidRPr="00BB61A9">
        <w:rPr>
          <w:rFonts w:ascii="Times New Roman" w:hAnsi="Times New Roman"/>
          <w:kern w:val="1"/>
          <w:lang w:val="uk-UA"/>
        </w:rPr>
        <w:t>не виявлення</w:t>
      </w:r>
      <w:r w:rsidRPr="00BB61A9">
        <w:rPr>
          <w:rFonts w:ascii="Times New Roman" w:hAnsi="Times New Roman"/>
          <w:kern w:val="1"/>
          <w:lang w:val="uk-UA"/>
        </w:rPr>
        <w:t xml:space="preserve"> суттєвого викривлення внаслідок шахрайства є вищим, ніж для викривлення внаслідок помилки, оскільки шахрайство може включати змову, підробку, навмисні пропуски, неправильні твердження або нехтування заходами внутрішнього контролю; </w:t>
      </w:r>
    </w:p>
    <w:p w:rsidR="008F3DED" w:rsidRPr="00BB61A9" w:rsidRDefault="008F3DED" w:rsidP="008F3DED">
      <w:pPr>
        <w:numPr>
          <w:ilvl w:val="0"/>
          <w:numId w:val="27"/>
        </w:numPr>
        <w:suppressAutoHyphens/>
        <w:spacing w:after="200" w:line="276" w:lineRule="auto"/>
        <w:ind w:left="709"/>
        <w:contextualSpacing/>
        <w:jc w:val="both"/>
        <w:rPr>
          <w:rFonts w:ascii="Times New Roman" w:hAnsi="Times New Roman"/>
          <w:kern w:val="1"/>
          <w:lang w:val="uk-UA"/>
        </w:rPr>
      </w:pPr>
      <w:r w:rsidRPr="00BB61A9">
        <w:rPr>
          <w:rFonts w:ascii="Times New Roman" w:hAnsi="Times New Roman"/>
          <w:kern w:val="1"/>
          <w:lang w:val="uk-UA"/>
        </w:rPr>
        <w:t xml:space="preserve">отримуємо розуміння заходів внутрішнього контролю, що стосуються аудиту, для розробки аудиторських процедур, які б відповідали обставинам, а не для висловлення думки щодо ефективності системи внутрішнього контролю; </w:t>
      </w:r>
    </w:p>
    <w:p w:rsidR="004E5257" w:rsidRPr="00FB5EE7" w:rsidRDefault="008F3DED" w:rsidP="00FB5EE7">
      <w:pPr>
        <w:numPr>
          <w:ilvl w:val="0"/>
          <w:numId w:val="27"/>
        </w:numPr>
        <w:suppressAutoHyphens/>
        <w:spacing w:after="200" w:line="276" w:lineRule="auto"/>
        <w:ind w:left="709"/>
        <w:contextualSpacing/>
        <w:jc w:val="both"/>
        <w:rPr>
          <w:rFonts w:ascii="Times New Roman" w:hAnsi="Times New Roman"/>
          <w:kern w:val="1"/>
          <w:lang w:val="uk-UA"/>
        </w:rPr>
      </w:pPr>
      <w:r w:rsidRPr="00BB61A9">
        <w:rPr>
          <w:rFonts w:ascii="Times New Roman" w:hAnsi="Times New Roman"/>
          <w:kern w:val="1"/>
          <w:lang w:val="uk-UA"/>
        </w:rPr>
        <w:t xml:space="preserve">оцінюємо прийнятність застосованих облікових політик та обґрунтованість облікових оцінок і відповідних розкриттів інформації, зроблених управлінським персоналом; </w:t>
      </w:r>
    </w:p>
    <w:p w:rsidR="004E5257" w:rsidRPr="00BB61A9" w:rsidRDefault="004E5257" w:rsidP="004E5257">
      <w:pPr>
        <w:suppressAutoHyphens/>
        <w:spacing w:after="200" w:line="276" w:lineRule="auto"/>
        <w:ind w:left="709"/>
        <w:contextualSpacing/>
        <w:jc w:val="both"/>
        <w:rPr>
          <w:rFonts w:ascii="Times New Roman" w:hAnsi="Times New Roman"/>
          <w:kern w:val="1"/>
          <w:sz w:val="10"/>
          <w:szCs w:val="10"/>
          <w:highlight w:val="yellow"/>
          <w:lang w:val="uk-UA"/>
        </w:rPr>
      </w:pPr>
    </w:p>
    <w:p w:rsidR="008F3DED" w:rsidRPr="00BB61A9" w:rsidRDefault="008F3DED" w:rsidP="008F3DED">
      <w:pPr>
        <w:numPr>
          <w:ilvl w:val="0"/>
          <w:numId w:val="27"/>
        </w:numPr>
        <w:suppressAutoHyphens/>
        <w:spacing w:after="200" w:line="276" w:lineRule="auto"/>
        <w:ind w:left="709"/>
        <w:contextualSpacing/>
        <w:jc w:val="both"/>
        <w:rPr>
          <w:rFonts w:ascii="Times New Roman" w:hAnsi="Times New Roman"/>
          <w:kern w:val="1"/>
          <w:lang w:val="uk-UA"/>
        </w:rPr>
      </w:pPr>
      <w:r w:rsidRPr="00BB61A9">
        <w:rPr>
          <w:rFonts w:ascii="Times New Roman" w:hAnsi="Times New Roman"/>
          <w:kern w:val="1"/>
          <w:lang w:val="uk-UA"/>
        </w:rPr>
        <w:t xml:space="preserve">доходимо висновку щодо прийнятності використання управлінським персоналом припущення про безперервність діяльності як основи для бухгалтерського обліку та, на основі отриманих аудиторських доказів, робимо висновок, чи існує суттєва невизначеність щодо подій або умов, які поставили б під значний сумнів можливість компанії продовжити безперервну діяльність. Якщо ми доходимо висновку щодо існування такої суттєвої невизначеності, ми повинні привернути увагу в своєму звіті аудитора до відповідних розкриттів інформації у фінансовій звітності або, якщо такі розкриття інформації є неналежними, модифікувати свою думку. Наші висновки ґрунтуються на аудиторських доказах, отриманих до дати нашого звіту аудитора. Втім майбутні події або умови можуть примусити </w:t>
      </w:r>
      <w:r w:rsidR="001A256D" w:rsidRPr="00BB61A9">
        <w:rPr>
          <w:rFonts w:ascii="Times New Roman" w:hAnsi="Times New Roman"/>
          <w:kern w:val="1"/>
          <w:lang w:val="uk-UA"/>
        </w:rPr>
        <w:t>Товариство</w:t>
      </w:r>
      <w:r w:rsidRPr="00BB61A9">
        <w:rPr>
          <w:rFonts w:ascii="Times New Roman" w:hAnsi="Times New Roman"/>
          <w:kern w:val="1"/>
          <w:lang w:val="uk-UA"/>
        </w:rPr>
        <w:t xml:space="preserve"> припинити свою ді</w:t>
      </w:r>
      <w:r w:rsidR="004E5257" w:rsidRPr="00BB61A9">
        <w:rPr>
          <w:rFonts w:ascii="Times New Roman" w:hAnsi="Times New Roman"/>
          <w:kern w:val="1"/>
          <w:lang w:val="uk-UA"/>
        </w:rPr>
        <w:t>яльність на безперервній основі;</w:t>
      </w:r>
    </w:p>
    <w:p w:rsidR="001A256D" w:rsidRPr="00BB61A9" w:rsidRDefault="008F3DED" w:rsidP="001A256D">
      <w:pPr>
        <w:numPr>
          <w:ilvl w:val="0"/>
          <w:numId w:val="27"/>
        </w:numPr>
        <w:suppressAutoHyphens/>
        <w:spacing w:after="200" w:line="276" w:lineRule="auto"/>
        <w:ind w:left="709"/>
        <w:contextualSpacing/>
        <w:jc w:val="both"/>
        <w:rPr>
          <w:rFonts w:ascii="Times New Roman" w:hAnsi="Times New Roman"/>
          <w:kern w:val="1"/>
          <w:lang w:val="uk-UA"/>
        </w:rPr>
      </w:pPr>
      <w:r w:rsidRPr="00BB61A9">
        <w:rPr>
          <w:rFonts w:ascii="Times New Roman" w:hAnsi="Times New Roman"/>
          <w:kern w:val="1"/>
          <w:lang w:val="uk-UA"/>
        </w:rPr>
        <w:t xml:space="preserve">оцінюємо загальне подання, структуру та зміст фінансової звітності включно з розкриттями інформації, а також те, чи показує фінансова звітність операції та події, що покладені в основу її складання, так, щоб досягти достовірного відображення. </w:t>
      </w:r>
    </w:p>
    <w:p w:rsidR="001A256D" w:rsidRPr="00BB61A9" w:rsidRDefault="001A256D" w:rsidP="001A256D">
      <w:pPr>
        <w:suppressAutoHyphens/>
        <w:ind w:firstLine="708"/>
        <w:jc w:val="both"/>
        <w:rPr>
          <w:rFonts w:ascii="Times New Roman" w:hAnsi="Times New Roman"/>
          <w:kern w:val="1"/>
          <w:sz w:val="10"/>
          <w:szCs w:val="10"/>
          <w:highlight w:val="yellow"/>
          <w:lang w:val="uk-UA"/>
        </w:rPr>
      </w:pPr>
    </w:p>
    <w:p w:rsidR="001A256D" w:rsidRPr="00BB61A9" w:rsidRDefault="008F3DED" w:rsidP="001A256D">
      <w:pPr>
        <w:suppressAutoHyphens/>
        <w:ind w:firstLine="708"/>
        <w:jc w:val="both"/>
        <w:rPr>
          <w:rFonts w:ascii="Times New Roman" w:hAnsi="Times New Roman"/>
          <w:kern w:val="1"/>
          <w:lang w:val="uk-UA"/>
        </w:rPr>
      </w:pPr>
      <w:r w:rsidRPr="00BB61A9">
        <w:rPr>
          <w:rFonts w:ascii="Times New Roman" w:hAnsi="Times New Roman"/>
          <w:kern w:val="1"/>
          <w:lang w:val="uk-UA"/>
        </w:rPr>
        <w:t xml:space="preserve">Ми повідомляємо тим, кого наділено найвищими повноваженнями, інформацію про запланований обсяг і час проведення аудиту та суттєві аудиторські результати, включаючи будь-які суттєві недоліки заходів внутрішнього контролю, виявлені нами під час аудиту. </w:t>
      </w:r>
    </w:p>
    <w:p w:rsidR="001A256D" w:rsidRPr="00BB61A9" w:rsidRDefault="001A256D" w:rsidP="001A256D">
      <w:pPr>
        <w:suppressAutoHyphens/>
        <w:ind w:firstLine="708"/>
        <w:jc w:val="both"/>
        <w:rPr>
          <w:rFonts w:ascii="Times New Roman" w:hAnsi="Times New Roman"/>
          <w:kern w:val="1"/>
          <w:sz w:val="10"/>
          <w:szCs w:val="10"/>
          <w:lang w:val="uk-UA"/>
        </w:rPr>
      </w:pPr>
    </w:p>
    <w:p w:rsidR="001A256D" w:rsidRPr="00BB61A9" w:rsidRDefault="008F3DED" w:rsidP="001A256D">
      <w:pPr>
        <w:suppressAutoHyphens/>
        <w:ind w:firstLine="708"/>
        <w:jc w:val="both"/>
        <w:rPr>
          <w:rFonts w:ascii="Times New Roman" w:hAnsi="Times New Roman"/>
          <w:kern w:val="1"/>
          <w:lang w:val="uk-UA"/>
        </w:rPr>
      </w:pPr>
      <w:r w:rsidRPr="00BB61A9">
        <w:rPr>
          <w:rFonts w:ascii="Times New Roman" w:hAnsi="Times New Roman"/>
          <w:kern w:val="1"/>
          <w:lang w:val="uk-UA"/>
        </w:rPr>
        <w:t xml:space="preserve">Ми також надаємо тим, кого наділено найвищими повноваженнями, твердження, що ми виконали відповідні етичні вимоги щодо незалежності, та повідомляємо їм про всі стосунки й інші питання, які могли б обґрунтовано вважатись такими, що впливають на нашу незалежність, а також, де це </w:t>
      </w:r>
      <w:r w:rsidR="00AC78F6" w:rsidRPr="00BB61A9">
        <w:rPr>
          <w:rFonts w:ascii="Times New Roman" w:hAnsi="Times New Roman"/>
          <w:kern w:val="1"/>
          <w:lang w:val="uk-UA"/>
        </w:rPr>
        <w:t>застосовано</w:t>
      </w:r>
      <w:r w:rsidRPr="00BB61A9">
        <w:rPr>
          <w:rFonts w:ascii="Times New Roman" w:hAnsi="Times New Roman"/>
          <w:kern w:val="1"/>
          <w:lang w:val="uk-UA"/>
        </w:rPr>
        <w:t xml:space="preserve">, щодо відповідних застережних заходів. </w:t>
      </w:r>
    </w:p>
    <w:p w:rsidR="001A256D" w:rsidRPr="00BB61A9" w:rsidRDefault="001A256D" w:rsidP="001A256D">
      <w:pPr>
        <w:suppressAutoHyphens/>
        <w:ind w:firstLine="708"/>
        <w:jc w:val="both"/>
        <w:rPr>
          <w:rFonts w:ascii="Times New Roman" w:hAnsi="Times New Roman"/>
          <w:kern w:val="1"/>
          <w:sz w:val="10"/>
          <w:szCs w:val="10"/>
          <w:lang w:val="uk-UA"/>
        </w:rPr>
      </w:pPr>
    </w:p>
    <w:p w:rsidR="008F3DED" w:rsidRPr="00BB61A9" w:rsidRDefault="008F3DED" w:rsidP="001A256D">
      <w:pPr>
        <w:suppressAutoHyphens/>
        <w:ind w:firstLine="708"/>
        <w:jc w:val="both"/>
        <w:rPr>
          <w:rFonts w:ascii="Times New Roman" w:hAnsi="Times New Roman"/>
          <w:kern w:val="1"/>
          <w:lang w:val="uk-UA"/>
        </w:rPr>
      </w:pPr>
      <w:r w:rsidRPr="00BB61A9">
        <w:rPr>
          <w:rFonts w:ascii="Times New Roman" w:hAnsi="Times New Roman"/>
          <w:kern w:val="1"/>
          <w:lang w:val="uk-UA"/>
        </w:rPr>
        <w:t xml:space="preserve">З переліку всіх питань, інформація щодо яких надавалась тим, кого наділено найвищими повноваженнями, ми визначили ті, що мали найбільше значення під час аудиту фінансової звітності поточного періоду, тобто ті, які є ключовими питаннями аудиту. Ми описуємо ці питання в своєму звіті аудитора крім випадків, якщо законодавчим чи регуляторним актом заборонено публічне розкриття такого питання, або якщо за вкрай виняткових обставин ми визначаємо, що таке питання не слід висвітлювати в нашому звіті, оскільки негативні наслідки такого висвітлення можуть очікувано переважити його корисність для інтересів громадськості. </w:t>
      </w:r>
    </w:p>
    <w:p w:rsidR="004742F7" w:rsidRPr="00BB61A9" w:rsidRDefault="004742F7" w:rsidP="00575B46">
      <w:pPr>
        <w:pStyle w:val="3"/>
        <w:ind w:firstLine="720"/>
        <w:jc w:val="both"/>
        <w:rPr>
          <w:rFonts w:ascii="Times New Roman" w:hAnsi="Times New Roman"/>
          <w:sz w:val="24"/>
          <w:szCs w:val="24"/>
          <w:highlight w:val="yellow"/>
          <w:lang w:val="uk-UA" w:eastAsia="en-US"/>
        </w:rPr>
      </w:pPr>
    </w:p>
    <w:p w:rsidR="003F22BF" w:rsidRPr="00BB61A9" w:rsidRDefault="003F22BF" w:rsidP="003F22BF">
      <w:pPr>
        <w:pStyle w:val="3"/>
        <w:jc w:val="both"/>
        <w:rPr>
          <w:rFonts w:ascii="Times New Roman" w:hAnsi="Times New Roman"/>
          <w:b/>
          <w:sz w:val="28"/>
          <w:szCs w:val="28"/>
          <w:lang w:val="uk-UA" w:eastAsia="en-US"/>
        </w:rPr>
      </w:pPr>
      <w:r w:rsidRPr="00BB61A9">
        <w:rPr>
          <w:rFonts w:ascii="Times New Roman" w:hAnsi="Times New Roman"/>
          <w:b/>
          <w:sz w:val="28"/>
          <w:szCs w:val="28"/>
          <w:lang w:val="uk-UA" w:eastAsia="en-US"/>
        </w:rPr>
        <w:lastRenderedPageBreak/>
        <w:t>Звіт щодо вимог інших законодавчих і нормативних актів</w:t>
      </w:r>
    </w:p>
    <w:p w:rsidR="00AC78F6" w:rsidRPr="00BB61A9" w:rsidRDefault="00B77978" w:rsidP="00AC78F6">
      <w:pPr>
        <w:spacing w:line="276" w:lineRule="auto"/>
        <w:ind w:firstLine="709"/>
        <w:jc w:val="both"/>
        <w:rPr>
          <w:rFonts w:ascii="Times New Roman" w:hAnsi="Times New Roman"/>
          <w:lang w:val="uk-UA" w:eastAsia="en-US"/>
        </w:rPr>
      </w:pPr>
      <w:r w:rsidRPr="00BB61A9">
        <w:rPr>
          <w:rFonts w:ascii="Times New Roman" w:hAnsi="Times New Roman"/>
          <w:lang w:val="uk-UA" w:eastAsia="en-US"/>
        </w:rPr>
        <w:t>Д</w:t>
      </w:r>
      <w:r w:rsidR="001B6C81" w:rsidRPr="00BB61A9">
        <w:rPr>
          <w:rFonts w:ascii="Times New Roman" w:hAnsi="Times New Roman"/>
          <w:lang w:val="uk-UA" w:eastAsia="en-US"/>
        </w:rPr>
        <w:t xml:space="preserve">аний розділ </w:t>
      </w:r>
      <w:r w:rsidRPr="00BB61A9">
        <w:rPr>
          <w:rFonts w:ascii="Times New Roman" w:hAnsi="Times New Roman"/>
          <w:lang w:val="uk-UA" w:eastAsia="en-US"/>
        </w:rPr>
        <w:t>надає інформацію</w:t>
      </w:r>
      <w:r w:rsidR="001B6C81" w:rsidRPr="00BB61A9">
        <w:rPr>
          <w:rFonts w:ascii="Times New Roman" w:hAnsi="Times New Roman"/>
          <w:lang w:val="uk-UA" w:eastAsia="en-US"/>
        </w:rPr>
        <w:t>,</w:t>
      </w:r>
      <w:r w:rsidRPr="00BB61A9">
        <w:rPr>
          <w:rFonts w:ascii="Times New Roman" w:hAnsi="Times New Roman"/>
          <w:lang w:val="uk-UA" w:eastAsia="en-US"/>
        </w:rPr>
        <w:t xml:space="preserve"> розкриття якої</w:t>
      </w:r>
      <w:r w:rsidR="001B6C81" w:rsidRPr="00BB61A9">
        <w:rPr>
          <w:rFonts w:ascii="Times New Roman" w:hAnsi="Times New Roman"/>
          <w:lang w:val="uk-UA" w:eastAsia="en-US"/>
        </w:rPr>
        <w:t xml:space="preserve"> </w:t>
      </w:r>
      <w:r w:rsidRPr="00BB61A9">
        <w:rPr>
          <w:rFonts w:ascii="Times New Roman" w:hAnsi="Times New Roman"/>
          <w:lang w:val="uk-UA" w:eastAsia="en-US"/>
        </w:rPr>
        <w:t>передбачено «Вимогами до аудиторського висновку, що подається до Національної комісії з цінних паперів та фондового ринку при отриманні ліцензії на здійснення професійної діяльності на ринку цінних паперів», затверджених рішенням Національної комісії з цінних паперів та фондового ринку 12.02.2013 за № 160 (зі змінами та доповненнями).</w:t>
      </w:r>
    </w:p>
    <w:p w:rsidR="00AC5F4A" w:rsidRPr="00BB61A9" w:rsidRDefault="00AC5F4A" w:rsidP="00AC78F6">
      <w:pPr>
        <w:spacing w:beforeLines="40" w:line="276" w:lineRule="auto"/>
        <w:jc w:val="both"/>
        <w:rPr>
          <w:rFonts w:ascii="Times New Roman" w:hAnsi="Times New Roman"/>
          <w:b/>
          <w:i/>
          <w:lang w:val="uk-UA" w:eastAsia="en-US"/>
        </w:rPr>
      </w:pPr>
      <w:r w:rsidRPr="00BB61A9">
        <w:rPr>
          <w:rFonts w:ascii="Times New Roman" w:hAnsi="Times New Roman"/>
          <w:b/>
          <w:i/>
          <w:lang w:val="uk-UA" w:eastAsia="en-US"/>
        </w:rPr>
        <w:t>Основні відомості про Товариство:</w:t>
      </w:r>
    </w:p>
    <w:p w:rsidR="00AC78F6" w:rsidRPr="00BB61A9" w:rsidRDefault="00AC78F6" w:rsidP="00AC78F6">
      <w:pPr>
        <w:jc w:val="both"/>
        <w:rPr>
          <w:rFonts w:ascii="Times New Roman" w:hAnsi="Times New Roman"/>
          <w:sz w:val="6"/>
          <w:szCs w:val="6"/>
          <w:highlight w:val="yellow"/>
          <w:lang w:val="uk-UA"/>
        </w:rPr>
      </w:pPr>
    </w:p>
    <w:p w:rsidR="00AC78F6" w:rsidRPr="00BB61A9" w:rsidRDefault="00AC78F6" w:rsidP="00AC78F6">
      <w:pPr>
        <w:jc w:val="both"/>
        <w:rPr>
          <w:rFonts w:ascii="Times New Roman" w:hAnsi="Times New Roman"/>
          <w:lang w:val="uk-UA"/>
        </w:rPr>
      </w:pPr>
      <w:r w:rsidRPr="00BB61A9">
        <w:rPr>
          <w:rFonts w:ascii="Times New Roman" w:hAnsi="Times New Roman"/>
          <w:i/>
          <w:iCs/>
          <w:lang w:val="uk-UA" w:eastAsia="en-US"/>
        </w:rPr>
        <w:t xml:space="preserve">Дата державної реєстрації: </w:t>
      </w:r>
      <w:r w:rsidRPr="00BB61A9">
        <w:rPr>
          <w:rFonts w:ascii="Times New Roman" w:hAnsi="Times New Roman"/>
          <w:lang w:val="uk-UA"/>
        </w:rPr>
        <w:t xml:space="preserve">09.08.2005 р., зареєстроване Святошинською районною у місті Києві державною адміністрацією. </w:t>
      </w:r>
    </w:p>
    <w:p w:rsidR="00AC78F6" w:rsidRPr="00BB61A9" w:rsidRDefault="00AC78F6" w:rsidP="00AC78F6">
      <w:pPr>
        <w:jc w:val="both"/>
        <w:rPr>
          <w:rFonts w:ascii="Times New Roman" w:hAnsi="Times New Roman"/>
          <w:sz w:val="6"/>
          <w:szCs w:val="6"/>
          <w:highlight w:val="yellow"/>
          <w:lang w:val="uk-UA"/>
        </w:rPr>
      </w:pPr>
    </w:p>
    <w:p w:rsidR="00AC78F6" w:rsidRPr="00BB61A9" w:rsidRDefault="00AC78F6" w:rsidP="00AC78F6">
      <w:pPr>
        <w:jc w:val="both"/>
        <w:rPr>
          <w:rFonts w:ascii="Times New Roman" w:hAnsi="Times New Roman"/>
          <w:i/>
          <w:lang w:val="uk-UA"/>
        </w:rPr>
      </w:pPr>
      <w:r w:rsidRPr="00BB61A9">
        <w:rPr>
          <w:rFonts w:ascii="Times New Roman" w:hAnsi="Times New Roman"/>
          <w:i/>
          <w:lang w:val="uk-UA"/>
        </w:rPr>
        <w:t xml:space="preserve">Основні види діяльності: </w:t>
      </w:r>
    </w:p>
    <w:p w:rsidR="00AC78F6" w:rsidRPr="00BB61A9" w:rsidRDefault="00AC78F6" w:rsidP="00AC78F6">
      <w:pPr>
        <w:rPr>
          <w:rFonts w:ascii="Times New Roman" w:hAnsi="Times New Roman"/>
          <w:bCs/>
          <w:lang w:val="uk-UA"/>
        </w:rPr>
      </w:pPr>
      <w:r w:rsidRPr="00BB61A9">
        <w:rPr>
          <w:rFonts w:ascii="Times New Roman" w:hAnsi="Times New Roman"/>
          <w:bCs/>
          <w:lang w:val="uk-UA"/>
        </w:rPr>
        <w:t>66.12 Посередництво за договорами по цінних паперах або товарах.</w:t>
      </w:r>
    </w:p>
    <w:p w:rsidR="00AC78F6" w:rsidRPr="00383CEB" w:rsidRDefault="00AC78F6" w:rsidP="00AC78F6">
      <w:pPr>
        <w:spacing w:beforeLines="40"/>
        <w:jc w:val="both"/>
        <w:rPr>
          <w:rFonts w:ascii="Times New Roman" w:hAnsi="Times New Roman"/>
          <w:lang w:eastAsia="en-US"/>
        </w:rPr>
      </w:pPr>
      <w:r w:rsidRPr="00BB61A9">
        <w:rPr>
          <w:rFonts w:ascii="Times New Roman" w:hAnsi="Times New Roman"/>
          <w:i/>
          <w:lang w:val="uk-UA"/>
        </w:rPr>
        <w:t>Дата внесення змін до установчих документів:</w:t>
      </w:r>
      <w:r w:rsidRPr="00BB61A9">
        <w:rPr>
          <w:rFonts w:ascii="Times New Roman" w:hAnsi="Times New Roman"/>
          <w:sz w:val="22"/>
          <w:szCs w:val="22"/>
          <w:lang w:val="uk-UA"/>
        </w:rPr>
        <w:t xml:space="preserve"> </w:t>
      </w:r>
      <w:r w:rsidRPr="00BB61A9">
        <w:rPr>
          <w:rFonts w:ascii="Times New Roman" w:hAnsi="Times New Roman"/>
          <w:lang w:val="uk-UA"/>
        </w:rPr>
        <w:t>зміни були зареєстровані  21.11.2005; 20.12.2005; 06.12.2006; 21.02.2007; 10.</w:t>
      </w:r>
      <w:r w:rsidR="00954C97" w:rsidRPr="00BB61A9">
        <w:rPr>
          <w:rFonts w:ascii="Times New Roman" w:hAnsi="Times New Roman"/>
          <w:lang w:val="uk-UA"/>
        </w:rPr>
        <w:t>06.</w:t>
      </w:r>
      <w:r w:rsidR="00325F52" w:rsidRPr="00BB61A9">
        <w:rPr>
          <w:rFonts w:ascii="Times New Roman" w:hAnsi="Times New Roman"/>
          <w:lang w:val="uk-UA"/>
        </w:rPr>
        <w:t>2009; 30.06.2016; 30.09.2016; 13.03</w:t>
      </w:r>
      <w:r w:rsidR="00954C97" w:rsidRPr="00BB61A9">
        <w:rPr>
          <w:rFonts w:ascii="Times New Roman" w:hAnsi="Times New Roman"/>
          <w:lang w:val="uk-UA"/>
        </w:rPr>
        <w:t>.2017</w:t>
      </w:r>
      <w:r w:rsidR="00854C04" w:rsidRPr="00BB61A9">
        <w:rPr>
          <w:rFonts w:ascii="Times New Roman" w:hAnsi="Times New Roman"/>
          <w:lang w:val="uk-UA"/>
        </w:rPr>
        <w:t>; 17.12.</w:t>
      </w:r>
      <w:r w:rsidR="00A87BC5">
        <w:rPr>
          <w:rFonts w:ascii="Times New Roman" w:hAnsi="Times New Roman"/>
          <w:lang w:val="uk-UA"/>
        </w:rPr>
        <w:t>2019</w:t>
      </w:r>
      <w:r w:rsidR="00DB3235">
        <w:rPr>
          <w:rFonts w:ascii="Times New Roman" w:hAnsi="Times New Roman"/>
          <w:lang w:val="uk-UA"/>
        </w:rPr>
        <w:t>; 06.02.20.</w:t>
      </w:r>
    </w:p>
    <w:p w:rsidR="00AC78F6" w:rsidRPr="00BB61A9" w:rsidRDefault="00AC78F6" w:rsidP="00AC78F6">
      <w:pPr>
        <w:jc w:val="both"/>
        <w:rPr>
          <w:rFonts w:ascii="Times New Roman" w:hAnsi="Times New Roman"/>
          <w:i/>
          <w:lang w:val="uk-UA"/>
        </w:rPr>
      </w:pPr>
      <w:r w:rsidRPr="00BB61A9">
        <w:rPr>
          <w:rFonts w:ascii="Times New Roman" w:hAnsi="Times New Roman"/>
          <w:i/>
          <w:lang w:val="uk-UA"/>
        </w:rPr>
        <w:t>Перелік учасників, які є власниками 5% і більше часток у статутному капіталі Товариства на дату складання аудиторського висновку наведено нижче:</w:t>
      </w:r>
    </w:p>
    <w:p w:rsidR="00D47034" w:rsidRPr="00BB61A9" w:rsidRDefault="00D47034" w:rsidP="00AC78F6">
      <w:pPr>
        <w:jc w:val="both"/>
        <w:rPr>
          <w:rFonts w:ascii="Times New Roman" w:hAnsi="Times New Roman"/>
          <w:i/>
          <w:sz w:val="12"/>
          <w:szCs w:val="12"/>
          <w:lang w:val="uk-UA"/>
        </w:rPr>
      </w:pPr>
    </w:p>
    <w:p w:rsidR="004E5257" w:rsidRPr="00BB61A9" w:rsidRDefault="004E5257" w:rsidP="00AC78F6">
      <w:pPr>
        <w:jc w:val="both"/>
        <w:rPr>
          <w:rFonts w:ascii="Times New Roman" w:hAnsi="Times New Roman"/>
          <w:i/>
          <w:sz w:val="4"/>
          <w:szCs w:val="4"/>
          <w:highlight w:val="yellow"/>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7"/>
        <w:gridCol w:w="4107"/>
        <w:gridCol w:w="2552"/>
        <w:gridCol w:w="2657"/>
      </w:tblGrid>
      <w:tr w:rsidR="00AC78F6" w:rsidRPr="00BB61A9" w:rsidTr="00AC78F6">
        <w:trPr>
          <w:trHeight w:val="655"/>
        </w:trPr>
        <w:tc>
          <w:tcPr>
            <w:tcW w:w="537" w:type="dxa"/>
            <w:vAlign w:val="center"/>
          </w:tcPr>
          <w:p w:rsidR="00AC78F6" w:rsidRPr="00BB61A9" w:rsidRDefault="00AC78F6" w:rsidP="00AC78F6">
            <w:pPr>
              <w:ind w:left="20" w:right="20"/>
              <w:jc w:val="center"/>
              <w:rPr>
                <w:rFonts w:ascii="Times New Roman" w:hAnsi="Times New Roman"/>
                <w:i/>
                <w:color w:val="000000"/>
                <w:lang w:val="uk-UA" w:eastAsia="uk-UA"/>
              </w:rPr>
            </w:pPr>
            <w:r w:rsidRPr="00BB61A9">
              <w:rPr>
                <w:rFonts w:ascii="Times New Roman" w:hAnsi="Times New Roman"/>
                <w:i/>
                <w:color w:val="000000"/>
                <w:lang w:val="uk-UA" w:eastAsia="uk-UA"/>
              </w:rPr>
              <w:t>№ з/п</w:t>
            </w:r>
          </w:p>
        </w:tc>
        <w:tc>
          <w:tcPr>
            <w:tcW w:w="4107" w:type="dxa"/>
            <w:vAlign w:val="center"/>
          </w:tcPr>
          <w:p w:rsidR="00AC78F6" w:rsidRPr="00BB61A9" w:rsidRDefault="00AC78F6" w:rsidP="00AC78F6">
            <w:pPr>
              <w:ind w:left="20" w:right="20"/>
              <w:jc w:val="center"/>
              <w:rPr>
                <w:rFonts w:ascii="Times New Roman" w:hAnsi="Times New Roman"/>
                <w:i/>
                <w:color w:val="000000"/>
                <w:lang w:val="uk-UA" w:eastAsia="uk-UA"/>
              </w:rPr>
            </w:pPr>
            <w:r w:rsidRPr="00BB61A9">
              <w:rPr>
                <w:rFonts w:ascii="Times New Roman" w:hAnsi="Times New Roman"/>
                <w:i/>
                <w:color w:val="000000"/>
                <w:lang w:val="uk-UA" w:eastAsia="uk-UA"/>
              </w:rPr>
              <w:t>ПІБ Учасника Товариства</w:t>
            </w:r>
          </w:p>
        </w:tc>
        <w:tc>
          <w:tcPr>
            <w:tcW w:w="2552" w:type="dxa"/>
            <w:vAlign w:val="center"/>
          </w:tcPr>
          <w:p w:rsidR="00AC78F6" w:rsidRPr="00BB61A9" w:rsidRDefault="00AC78F6" w:rsidP="00AC78F6">
            <w:pPr>
              <w:ind w:left="20" w:right="20"/>
              <w:jc w:val="center"/>
              <w:rPr>
                <w:rFonts w:ascii="Times New Roman" w:hAnsi="Times New Roman"/>
                <w:i/>
                <w:color w:val="000000"/>
                <w:lang w:val="uk-UA" w:eastAsia="uk-UA"/>
              </w:rPr>
            </w:pPr>
            <w:r w:rsidRPr="00BB61A9">
              <w:rPr>
                <w:rFonts w:ascii="Times New Roman" w:hAnsi="Times New Roman"/>
                <w:i/>
                <w:color w:val="000000"/>
                <w:lang w:val="uk-UA" w:eastAsia="uk-UA"/>
              </w:rPr>
              <w:t>Загальна сума внеску (грн.)</w:t>
            </w:r>
          </w:p>
        </w:tc>
        <w:tc>
          <w:tcPr>
            <w:tcW w:w="2657" w:type="dxa"/>
            <w:vAlign w:val="center"/>
          </w:tcPr>
          <w:p w:rsidR="00AC78F6" w:rsidRPr="00BB61A9" w:rsidRDefault="00AC78F6" w:rsidP="00AC78F6">
            <w:pPr>
              <w:ind w:left="20" w:right="20"/>
              <w:jc w:val="center"/>
              <w:rPr>
                <w:rFonts w:ascii="Times New Roman" w:hAnsi="Times New Roman"/>
                <w:i/>
                <w:color w:val="000000"/>
                <w:lang w:val="uk-UA" w:eastAsia="uk-UA"/>
              </w:rPr>
            </w:pPr>
            <w:r w:rsidRPr="00BB61A9">
              <w:rPr>
                <w:rFonts w:ascii="Times New Roman" w:hAnsi="Times New Roman"/>
                <w:i/>
                <w:color w:val="000000"/>
                <w:lang w:val="uk-UA" w:eastAsia="uk-UA"/>
              </w:rPr>
              <w:t>Частка в статутному капіталі (%)</w:t>
            </w:r>
          </w:p>
        </w:tc>
      </w:tr>
      <w:tr w:rsidR="00AC78F6" w:rsidRPr="00BB61A9" w:rsidTr="00325F52">
        <w:tc>
          <w:tcPr>
            <w:tcW w:w="537" w:type="dxa"/>
            <w:vAlign w:val="center"/>
          </w:tcPr>
          <w:p w:rsidR="00AC78F6" w:rsidRPr="00BB61A9" w:rsidRDefault="00AC78F6" w:rsidP="00AC78F6">
            <w:pPr>
              <w:jc w:val="center"/>
              <w:rPr>
                <w:rFonts w:ascii="Times New Roman" w:hAnsi="Times New Roman"/>
                <w:lang w:val="uk-UA"/>
              </w:rPr>
            </w:pPr>
            <w:r w:rsidRPr="00BB61A9">
              <w:rPr>
                <w:rFonts w:ascii="Times New Roman" w:hAnsi="Times New Roman"/>
                <w:lang w:val="uk-UA"/>
              </w:rPr>
              <w:t>1</w:t>
            </w:r>
          </w:p>
        </w:tc>
        <w:tc>
          <w:tcPr>
            <w:tcW w:w="4107" w:type="dxa"/>
            <w:shd w:val="clear" w:color="auto" w:fill="FFFFFF" w:themeFill="background1"/>
          </w:tcPr>
          <w:p w:rsidR="00AC78F6" w:rsidRPr="00BB61A9" w:rsidRDefault="00AC78F6" w:rsidP="00AC78F6">
            <w:pPr>
              <w:jc w:val="both"/>
              <w:rPr>
                <w:rFonts w:ascii="Times New Roman" w:hAnsi="Times New Roman"/>
                <w:lang w:val="uk-UA"/>
              </w:rPr>
            </w:pPr>
            <w:r w:rsidRPr="00BB61A9">
              <w:rPr>
                <w:rFonts w:ascii="Times New Roman" w:hAnsi="Times New Roman"/>
                <w:lang w:val="uk-UA"/>
              </w:rPr>
              <w:t>Гайтина Віталій Володимирович</w:t>
            </w:r>
          </w:p>
        </w:tc>
        <w:tc>
          <w:tcPr>
            <w:tcW w:w="2552" w:type="dxa"/>
          </w:tcPr>
          <w:p w:rsidR="00AC78F6" w:rsidRPr="00BB61A9" w:rsidRDefault="00A74E2E" w:rsidP="00AC78F6">
            <w:pPr>
              <w:jc w:val="center"/>
              <w:rPr>
                <w:rFonts w:ascii="Times New Roman" w:hAnsi="Times New Roman"/>
                <w:highlight w:val="yellow"/>
                <w:lang w:val="uk-UA"/>
              </w:rPr>
            </w:pPr>
            <w:r w:rsidRPr="00BB61A9">
              <w:rPr>
                <w:rFonts w:ascii="Times New Roman" w:hAnsi="Times New Roman"/>
                <w:lang w:val="uk-UA"/>
              </w:rPr>
              <w:t>1 </w:t>
            </w:r>
            <w:r w:rsidR="00BD2229">
              <w:rPr>
                <w:rFonts w:ascii="Times New Roman" w:hAnsi="Times New Roman"/>
                <w:lang w:val="uk-UA"/>
              </w:rPr>
              <w:t>793 000</w:t>
            </w:r>
            <w:r w:rsidR="00AC78F6" w:rsidRPr="00BB61A9">
              <w:rPr>
                <w:rFonts w:ascii="Times New Roman" w:hAnsi="Times New Roman"/>
                <w:lang w:val="uk-UA"/>
              </w:rPr>
              <w:t>,00</w:t>
            </w:r>
          </w:p>
        </w:tc>
        <w:tc>
          <w:tcPr>
            <w:tcW w:w="2657" w:type="dxa"/>
          </w:tcPr>
          <w:p w:rsidR="00AC78F6" w:rsidRPr="00BB61A9" w:rsidRDefault="001B1268" w:rsidP="00AC78F6">
            <w:pPr>
              <w:jc w:val="center"/>
              <w:rPr>
                <w:rFonts w:ascii="Times New Roman" w:hAnsi="Times New Roman"/>
                <w:highlight w:val="yellow"/>
                <w:lang w:val="uk-UA"/>
              </w:rPr>
            </w:pPr>
            <w:r>
              <w:rPr>
                <w:rFonts w:ascii="Times New Roman" w:hAnsi="Times New Roman"/>
                <w:lang w:val="uk-UA"/>
              </w:rPr>
              <w:t>32,6</w:t>
            </w:r>
          </w:p>
        </w:tc>
      </w:tr>
      <w:tr w:rsidR="00AC78F6" w:rsidRPr="00BB61A9" w:rsidTr="00AC78F6">
        <w:tc>
          <w:tcPr>
            <w:tcW w:w="537" w:type="dxa"/>
            <w:vAlign w:val="center"/>
          </w:tcPr>
          <w:p w:rsidR="00AC78F6" w:rsidRPr="00BB61A9" w:rsidRDefault="00AC78F6" w:rsidP="00AC78F6">
            <w:pPr>
              <w:jc w:val="center"/>
              <w:rPr>
                <w:rFonts w:ascii="Times New Roman" w:hAnsi="Times New Roman"/>
                <w:lang w:val="uk-UA"/>
              </w:rPr>
            </w:pPr>
            <w:r w:rsidRPr="00BB61A9">
              <w:rPr>
                <w:rFonts w:ascii="Times New Roman" w:hAnsi="Times New Roman"/>
                <w:lang w:val="uk-UA"/>
              </w:rPr>
              <w:t>2</w:t>
            </w:r>
          </w:p>
        </w:tc>
        <w:tc>
          <w:tcPr>
            <w:tcW w:w="4107" w:type="dxa"/>
          </w:tcPr>
          <w:p w:rsidR="00AC78F6" w:rsidRPr="00BB61A9" w:rsidRDefault="00AC78F6" w:rsidP="00AC78F6">
            <w:pPr>
              <w:jc w:val="both"/>
              <w:rPr>
                <w:rFonts w:ascii="Times New Roman" w:hAnsi="Times New Roman"/>
                <w:lang w:val="uk-UA"/>
              </w:rPr>
            </w:pPr>
            <w:r w:rsidRPr="00BB61A9">
              <w:rPr>
                <w:rFonts w:ascii="Times New Roman" w:hAnsi="Times New Roman"/>
                <w:lang w:val="uk-UA"/>
              </w:rPr>
              <w:t>Крутень Андрій Васильович</w:t>
            </w:r>
          </w:p>
        </w:tc>
        <w:tc>
          <w:tcPr>
            <w:tcW w:w="2552" w:type="dxa"/>
          </w:tcPr>
          <w:p w:rsidR="00AC78F6" w:rsidRPr="00BB61A9" w:rsidRDefault="00AC78F6" w:rsidP="00AC78F6">
            <w:pPr>
              <w:jc w:val="center"/>
              <w:rPr>
                <w:rFonts w:ascii="Times New Roman" w:hAnsi="Times New Roman"/>
                <w:lang w:val="uk-UA"/>
              </w:rPr>
            </w:pPr>
            <w:r w:rsidRPr="00BB61A9">
              <w:rPr>
                <w:rFonts w:ascii="Times New Roman" w:hAnsi="Times New Roman"/>
                <w:lang w:val="uk-UA"/>
              </w:rPr>
              <w:t>544 500,00</w:t>
            </w:r>
          </w:p>
        </w:tc>
        <w:tc>
          <w:tcPr>
            <w:tcW w:w="2657" w:type="dxa"/>
          </w:tcPr>
          <w:p w:rsidR="00AC78F6" w:rsidRPr="00BB61A9" w:rsidRDefault="00AC78F6" w:rsidP="00AC78F6">
            <w:pPr>
              <w:jc w:val="center"/>
              <w:rPr>
                <w:rFonts w:ascii="Times New Roman" w:hAnsi="Times New Roman"/>
                <w:lang w:val="uk-UA"/>
              </w:rPr>
            </w:pPr>
            <w:r w:rsidRPr="00BB61A9">
              <w:rPr>
                <w:rFonts w:ascii="Times New Roman" w:hAnsi="Times New Roman"/>
                <w:lang w:val="uk-UA"/>
              </w:rPr>
              <w:t>9,9</w:t>
            </w:r>
          </w:p>
        </w:tc>
      </w:tr>
      <w:tr w:rsidR="00AC78F6" w:rsidRPr="00BB61A9" w:rsidTr="00AC78F6">
        <w:tc>
          <w:tcPr>
            <w:tcW w:w="537" w:type="dxa"/>
            <w:vAlign w:val="center"/>
          </w:tcPr>
          <w:p w:rsidR="00AC78F6" w:rsidRPr="00BB61A9" w:rsidRDefault="00AC78F6" w:rsidP="00AC78F6">
            <w:pPr>
              <w:jc w:val="center"/>
              <w:rPr>
                <w:rFonts w:ascii="Times New Roman" w:hAnsi="Times New Roman"/>
                <w:lang w:val="uk-UA"/>
              </w:rPr>
            </w:pPr>
            <w:r w:rsidRPr="00BB61A9">
              <w:rPr>
                <w:rFonts w:ascii="Times New Roman" w:hAnsi="Times New Roman"/>
                <w:lang w:val="uk-UA"/>
              </w:rPr>
              <w:t>3</w:t>
            </w:r>
          </w:p>
        </w:tc>
        <w:tc>
          <w:tcPr>
            <w:tcW w:w="4107" w:type="dxa"/>
          </w:tcPr>
          <w:p w:rsidR="00AC78F6" w:rsidRPr="00BB61A9" w:rsidRDefault="00AC78F6" w:rsidP="00AC78F6">
            <w:pPr>
              <w:jc w:val="both"/>
              <w:rPr>
                <w:rFonts w:ascii="Times New Roman" w:hAnsi="Times New Roman"/>
                <w:lang w:val="uk-UA"/>
              </w:rPr>
            </w:pPr>
            <w:r w:rsidRPr="00BB61A9">
              <w:rPr>
                <w:rFonts w:ascii="Times New Roman" w:hAnsi="Times New Roman"/>
                <w:lang w:val="uk-UA"/>
              </w:rPr>
              <w:t>Семенов Костянтин Костянтинович</w:t>
            </w:r>
          </w:p>
        </w:tc>
        <w:tc>
          <w:tcPr>
            <w:tcW w:w="2552" w:type="dxa"/>
          </w:tcPr>
          <w:p w:rsidR="00AC78F6" w:rsidRPr="00BB61A9" w:rsidRDefault="00AC78F6" w:rsidP="00AC78F6">
            <w:pPr>
              <w:jc w:val="center"/>
              <w:rPr>
                <w:rFonts w:ascii="Times New Roman" w:hAnsi="Times New Roman"/>
                <w:lang w:val="uk-UA"/>
              </w:rPr>
            </w:pPr>
            <w:r w:rsidRPr="00BB61A9">
              <w:rPr>
                <w:rFonts w:ascii="Times New Roman" w:hAnsi="Times New Roman"/>
                <w:lang w:val="uk-UA"/>
              </w:rPr>
              <w:t>544 500,00</w:t>
            </w:r>
          </w:p>
        </w:tc>
        <w:tc>
          <w:tcPr>
            <w:tcW w:w="2657" w:type="dxa"/>
          </w:tcPr>
          <w:p w:rsidR="00AC78F6" w:rsidRPr="00BB61A9" w:rsidRDefault="00AC78F6" w:rsidP="00AC78F6">
            <w:pPr>
              <w:jc w:val="center"/>
              <w:rPr>
                <w:rFonts w:ascii="Times New Roman" w:hAnsi="Times New Roman"/>
                <w:lang w:val="uk-UA"/>
              </w:rPr>
            </w:pPr>
            <w:r w:rsidRPr="00BB61A9">
              <w:rPr>
                <w:rFonts w:ascii="Times New Roman" w:hAnsi="Times New Roman"/>
                <w:lang w:val="uk-UA"/>
              </w:rPr>
              <w:t>9,9</w:t>
            </w:r>
          </w:p>
        </w:tc>
      </w:tr>
      <w:tr w:rsidR="00AC78F6" w:rsidRPr="00BB61A9" w:rsidTr="00AC78F6">
        <w:tc>
          <w:tcPr>
            <w:tcW w:w="537" w:type="dxa"/>
            <w:vAlign w:val="center"/>
          </w:tcPr>
          <w:p w:rsidR="00AC78F6" w:rsidRPr="00BB61A9" w:rsidRDefault="00A67EC4" w:rsidP="00AC78F6">
            <w:pPr>
              <w:jc w:val="center"/>
              <w:rPr>
                <w:rFonts w:ascii="Times New Roman" w:hAnsi="Times New Roman"/>
                <w:lang w:val="uk-UA"/>
              </w:rPr>
            </w:pPr>
            <w:r w:rsidRPr="00BB61A9">
              <w:rPr>
                <w:rFonts w:ascii="Times New Roman" w:hAnsi="Times New Roman"/>
                <w:lang w:val="uk-UA"/>
              </w:rPr>
              <w:t>4</w:t>
            </w:r>
          </w:p>
        </w:tc>
        <w:tc>
          <w:tcPr>
            <w:tcW w:w="4107" w:type="dxa"/>
          </w:tcPr>
          <w:p w:rsidR="00AC78F6" w:rsidRPr="00BB61A9" w:rsidRDefault="00AC78F6" w:rsidP="00AC78F6">
            <w:pPr>
              <w:jc w:val="both"/>
              <w:rPr>
                <w:rFonts w:ascii="Times New Roman" w:hAnsi="Times New Roman"/>
                <w:lang w:val="uk-UA"/>
              </w:rPr>
            </w:pPr>
            <w:r w:rsidRPr="00BB61A9">
              <w:rPr>
                <w:rFonts w:ascii="Times New Roman" w:hAnsi="Times New Roman"/>
                <w:lang w:val="uk-UA"/>
              </w:rPr>
              <w:t>Стеба Тарас Олександрович</w:t>
            </w:r>
          </w:p>
        </w:tc>
        <w:tc>
          <w:tcPr>
            <w:tcW w:w="2552" w:type="dxa"/>
          </w:tcPr>
          <w:p w:rsidR="00AC78F6" w:rsidRPr="00BB61A9" w:rsidRDefault="00AC78F6" w:rsidP="00AC78F6">
            <w:pPr>
              <w:jc w:val="center"/>
              <w:rPr>
                <w:rFonts w:ascii="Times New Roman" w:hAnsi="Times New Roman"/>
                <w:lang w:val="uk-UA"/>
              </w:rPr>
            </w:pPr>
            <w:r w:rsidRPr="00BB61A9">
              <w:rPr>
                <w:rFonts w:ascii="Times New Roman" w:hAnsi="Times New Roman"/>
                <w:lang w:val="uk-UA"/>
              </w:rPr>
              <w:t>544 500,00</w:t>
            </w:r>
          </w:p>
        </w:tc>
        <w:tc>
          <w:tcPr>
            <w:tcW w:w="2657" w:type="dxa"/>
          </w:tcPr>
          <w:p w:rsidR="00AC78F6" w:rsidRPr="00BB61A9" w:rsidRDefault="00AC78F6" w:rsidP="00AC78F6">
            <w:pPr>
              <w:jc w:val="center"/>
              <w:rPr>
                <w:rFonts w:ascii="Times New Roman" w:hAnsi="Times New Roman"/>
                <w:lang w:val="uk-UA"/>
              </w:rPr>
            </w:pPr>
            <w:r w:rsidRPr="00BB61A9">
              <w:rPr>
                <w:rFonts w:ascii="Times New Roman" w:hAnsi="Times New Roman"/>
                <w:lang w:val="uk-UA"/>
              </w:rPr>
              <w:t>9,9</w:t>
            </w:r>
          </w:p>
        </w:tc>
      </w:tr>
      <w:tr w:rsidR="00AC78F6" w:rsidRPr="00BB61A9" w:rsidTr="00AC78F6">
        <w:trPr>
          <w:trHeight w:val="113"/>
        </w:trPr>
        <w:tc>
          <w:tcPr>
            <w:tcW w:w="537" w:type="dxa"/>
            <w:vAlign w:val="center"/>
          </w:tcPr>
          <w:p w:rsidR="00AC78F6" w:rsidRPr="00BB61A9" w:rsidRDefault="00A67EC4" w:rsidP="00AC78F6">
            <w:pPr>
              <w:jc w:val="center"/>
              <w:rPr>
                <w:rFonts w:ascii="Times New Roman" w:hAnsi="Times New Roman"/>
                <w:lang w:val="uk-UA"/>
              </w:rPr>
            </w:pPr>
            <w:r w:rsidRPr="00BB61A9">
              <w:rPr>
                <w:rFonts w:ascii="Times New Roman" w:hAnsi="Times New Roman"/>
                <w:lang w:val="uk-UA"/>
              </w:rPr>
              <w:t>5</w:t>
            </w:r>
          </w:p>
        </w:tc>
        <w:tc>
          <w:tcPr>
            <w:tcW w:w="4107" w:type="dxa"/>
          </w:tcPr>
          <w:p w:rsidR="00AC78F6" w:rsidRPr="00BB61A9" w:rsidRDefault="00AC78F6" w:rsidP="00AC78F6">
            <w:pPr>
              <w:jc w:val="both"/>
              <w:rPr>
                <w:rFonts w:ascii="Times New Roman" w:hAnsi="Times New Roman"/>
                <w:lang w:val="uk-UA"/>
              </w:rPr>
            </w:pPr>
            <w:r w:rsidRPr="00BB61A9">
              <w:rPr>
                <w:rFonts w:ascii="Times New Roman" w:hAnsi="Times New Roman"/>
                <w:lang w:val="uk-UA"/>
              </w:rPr>
              <w:t>Ткаченко Сергій Анатолійович</w:t>
            </w:r>
          </w:p>
        </w:tc>
        <w:tc>
          <w:tcPr>
            <w:tcW w:w="2552" w:type="dxa"/>
          </w:tcPr>
          <w:p w:rsidR="00AC78F6" w:rsidRPr="00BB61A9" w:rsidRDefault="00AC78F6" w:rsidP="00AC78F6">
            <w:pPr>
              <w:jc w:val="center"/>
              <w:rPr>
                <w:rFonts w:ascii="Times New Roman" w:hAnsi="Times New Roman"/>
                <w:lang w:val="uk-UA"/>
              </w:rPr>
            </w:pPr>
            <w:r w:rsidRPr="00BB61A9">
              <w:rPr>
                <w:rFonts w:ascii="Times New Roman" w:hAnsi="Times New Roman"/>
                <w:lang w:val="uk-UA"/>
              </w:rPr>
              <w:t>544 500,00</w:t>
            </w:r>
          </w:p>
        </w:tc>
        <w:tc>
          <w:tcPr>
            <w:tcW w:w="2657" w:type="dxa"/>
          </w:tcPr>
          <w:p w:rsidR="00AC78F6" w:rsidRPr="00BB61A9" w:rsidRDefault="00AC78F6" w:rsidP="00AC78F6">
            <w:pPr>
              <w:jc w:val="center"/>
              <w:rPr>
                <w:rFonts w:ascii="Times New Roman" w:hAnsi="Times New Roman"/>
                <w:lang w:val="uk-UA"/>
              </w:rPr>
            </w:pPr>
            <w:r w:rsidRPr="00BB61A9">
              <w:rPr>
                <w:rFonts w:ascii="Times New Roman" w:hAnsi="Times New Roman"/>
                <w:lang w:val="uk-UA"/>
              </w:rPr>
              <w:t>9,9</w:t>
            </w:r>
          </w:p>
        </w:tc>
      </w:tr>
      <w:tr w:rsidR="00A74E2E" w:rsidRPr="00BB61A9" w:rsidTr="004F2796">
        <w:trPr>
          <w:trHeight w:val="113"/>
        </w:trPr>
        <w:tc>
          <w:tcPr>
            <w:tcW w:w="537" w:type="dxa"/>
          </w:tcPr>
          <w:p w:rsidR="00A74E2E" w:rsidRPr="00BB61A9" w:rsidRDefault="00A74E2E" w:rsidP="004F2796">
            <w:pPr>
              <w:jc w:val="center"/>
              <w:rPr>
                <w:rFonts w:ascii="Times New Roman" w:hAnsi="Times New Roman"/>
                <w:lang w:val="uk-UA"/>
              </w:rPr>
            </w:pPr>
            <w:r w:rsidRPr="00BB61A9">
              <w:rPr>
                <w:rFonts w:ascii="Times New Roman" w:hAnsi="Times New Roman"/>
                <w:lang w:val="uk-UA"/>
              </w:rPr>
              <w:t>6</w:t>
            </w:r>
          </w:p>
        </w:tc>
        <w:tc>
          <w:tcPr>
            <w:tcW w:w="4107" w:type="dxa"/>
          </w:tcPr>
          <w:p w:rsidR="00A74E2E" w:rsidRPr="00BB61A9" w:rsidRDefault="00A74E2E" w:rsidP="00AC78F6">
            <w:pPr>
              <w:jc w:val="both"/>
              <w:rPr>
                <w:rFonts w:ascii="Times New Roman" w:hAnsi="Times New Roman"/>
                <w:lang w:val="uk-UA"/>
              </w:rPr>
            </w:pPr>
            <w:r w:rsidRPr="00BB61A9">
              <w:rPr>
                <w:rFonts w:ascii="Times New Roman" w:hAnsi="Times New Roman"/>
                <w:lang w:val="uk-UA"/>
              </w:rPr>
              <w:t>Подік Олександр Васильович</w:t>
            </w:r>
          </w:p>
        </w:tc>
        <w:tc>
          <w:tcPr>
            <w:tcW w:w="2552" w:type="dxa"/>
          </w:tcPr>
          <w:p w:rsidR="00A74E2E" w:rsidRPr="00BB61A9" w:rsidRDefault="00A74E2E" w:rsidP="004F2796">
            <w:pPr>
              <w:jc w:val="center"/>
              <w:rPr>
                <w:rFonts w:ascii="Times New Roman" w:hAnsi="Times New Roman"/>
                <w:lang w:val="uk-UA"/>
              </w:rPr>
            </w:pPr>
            <w:r w:rsidRPr="00BB61A9">
              <w:rPr>
                <w:rFonts w:ascii="Times New Roman" w:hAnsi="Times New Roman"/>
                <w:lang w:val="uk-UA"/>
              </w:rPr>
              <w:t>544 500,00</w:t>
            </w:r>
          </w:p>
        </w:tc>
        <w:tc>
          <w:tcPr>
            <w:tcW w:w="2657" w:type="dxa"/>
          </w:tcPr>
          <w:p w:rsidR="00A74E2E" w:rsidRPr="00BB61A9" w:rsidRDefault="00A74E2E" w:rsidP="004F2796">
            <w:pPr>
              <w:jc w:val="center"/>
              <w:rPr>
                <w:rFonts w:ascii="Times New Roman" w:hAnsi="Times New Roman"/>
                <w:lang w:val="uk-UA"/>
              </w:rPr>
            </w:pPr>
            <w:r w:rsidRPr="00BB61A9">
              <w:rPr>
                <w:rFonts w:ascii="Times New Roman" w:hAnsi="Times New Roman"/>
                <w:lang w:val="uk-UA"/>
              </w:rPr>
              <w:t>9,9</w:t>
            </w:r>
          </w:p>
        </w:tc>
      </w:tr>
      <w:tr w:rsidR="00A74E2E" w:rsidRPr="00BB61A9" w:rsidTr="004F2796">
        <w:trPr>
          <w:trHeight w:val="113"/>
        </w:trPr>
        <w:tc>
          <w:tcPr>
            <w:tcW w:w="537" w:type="dxa"/>
          </w:tcPr>
          <w:p w:rsidR="00A74E2E" w:rsidRPr="00BB61A9" w:rsidRDefault="00A74E2E" w:rsidP="004F2796">
            <w:pPr>
              <w:jc w:val="center"/>
              <w:rPr>
                <w:rFonts w:ascii="Times New Roman" w:hAnsi="Times New Roman"/>
                <w:lang w:val="uk-UA"/>
              </w:rPr>
            </w:pPr>
            <w:r w:rsidRPr="00BB61A9">
              <w:rPr>
                <w:rFonts w:ascii="Times New Roman" w:hAnsi="Times New Roman"/>
                <w:lang w:val="uk-UA"/>
              </w:rPr>
              <w:t>7</w:t>
            </w:r>
          </w:p>
        </w:tc>
        <w:tc>
          <w:tcPr>
            <w:tcW w:w="4107" w:type="dxa"/>
          </w:tcPr>
          <w:p w:rsidR="00A74E2E" w:rsidRPr="00BB61A9" w:rsidRDefault="00A74E2E" w:rsidP="00AC78F6">
            <w:pPr>
              <w:jc w:val="both"/>
              <w:rPr>
                <w:rFonts w:ascii="Times New Roman" w:hAnsi="Times New Roman"/>
                <w:lang w:val="uk-UA"/>
              </w:rPr>
            </w:pPr>
            <w:r w:rsidRPr="00BB61A9">
              <w:rPr>
                <w:rFonts w:ascii="Times New Roman" w:hAnsi="Times New Roman"/>
                <w:lang w:val="uk-UA"/>
              </w:rPr>
              <w:t>Жоров Михайло Іванович</w:t>
            </w:r>
          </w:p>
        </w:tc>
        <w:tc>
          <w:tcPr>
            <w:tcW w:w="2552" w:type="dxa"/>
          </w:tcPr>
          <w:p w:rsidR="00A74E2E" w:rsidRPr="00BB61A9" w:rsidRDefault="00A74E2E" w:rsidP="004F2796">
            <w:pPr>
              <w:jc w:val="center"/>
              <w:rPr>
                <w:rFonts w:ascii="Times New Roman" w:hAnsi="Times New Roman"/>
                <w:lang w:val="uk-UA"/>
              </w:rPr>
            </w:pPr>
            <w:r w:rsidRPr="00BB61A9">
              <w:rPr>
                <w:rFonts w:ascii="Times New Roman" w:hAnsi="Times New Roman"/>
                <w:lang w:val="uk-UA"/>
              </w:rPr>
              <w:t>544 500,00</w:t>
            </w:r>
          </w:p>
        </w:tc>
        <w:tc>
          <w:tcPr>
            <w:tcW w:w="2657" w:type="dxa"/>
          </w:tcPr>
          <w:p w:rsidR="00A74E2E" w:rsidRPr="00BB61A9" w:rsidRDefault="00A74E2E" w:rsidP="004F2796">
            <w:pPr>
              <w:jc w:val="center"/>
              <w:rPr>
                <w:rFonts w:ascii="Times New Roman" w:hAnsi="Times New Roman"/>
                <w:lang w:val="uk-UA"/>
              </w:rPr>
            </w:pPr>
            <w:r w:rsidRPr="00BB61A9">
              <w:rPr>
                <w:rFonts w:ascii="Times New Roman" w:hAnsi="Times New Roman"/>
                <w:lang w:val="uk-UA"/>
              </w:rPr>
              <w:t>9,9</w:t>
            </w:r>
          </w:p>
        </w:tc>
      </w:tr>
      <w:tr w:rsidR="00A74E2E" w:rsidRPr="00BB61A9" w:rsidTr="00AC78F6">
        <w:trPr>
          <w:trHeight w:val="200"/>
        </w:trPr>
        <w:tc>
          <w:tcPr>
            <w:tcW w:w="537" w:type="dxa"/>
          </w:tcPr>
          <w:p w:rsidR="00A74E2E" w:rsidRPr="00BB61A9" w:rsidRDefault="00A74E2E" w:rsidP="00AC78F6">
            <w:pPr>
              <w:jc w:val="center"/>
              <w:rPr>
                <w:rFonts w:ascii="Times New Roman" w:hAnsi="Times New Roman"/>
                <w:lang w:val="uk-UA"/>
              </w:rPr>
            </w:pPr>
            <w:r w:rsidRPr="00BB61A9">
              <w:rPr>
                <w:rFonts w:ascii="Times New Roman" w:hAnsi="Times New Roman"/>
                <w:lang w:val="uk-UA"/>
              </w:rPr>
              <w:t>8</w:t>
            </w:r>
          </w:p>
        </w:tc>
        <w:tc>
          <w:tcPr>
            <w:tcW w:w="4107" w:type="dxa"/>
          </w:tcPr>
          <w:p w:rsidR="00A74E2E" w:rsidRPr="00BB61A9" w:rsidRDefault="00A74E2E" w:rsidP="00AC78F6">
            <w:pPr>
              <w:jc w:val="both"/>
              <w:rPr>
                <w:rFonts w:ascii="Times New Roman" w:hAnsi="Times New Roman"/>
                <w:lang w:val="uk-UA"/>
              </w:rPr>
            </w:pPr>
            <w:r w:rsidRPr="00BB61A9">
              <w:rPr>
                <w:rFonts w:ascii="Times New Roman" w:hAnsi="Times New Roman"/>
                <w:lang w:val="uk-UA"/>
              </w:rPr>
              <w:t>Курницький Олексій Володимирович</w:t>
            </w:r>
          </w:p>
        </w:tc>
        <w:tc>
          <w:tcPr>
            <w:tcW w:w="2552" w:type="dxa"/>
          </w:tcPr>
          <w:p w:rsidR="00A74E2E" w:rsidRPr="00BB61A9" w:rsidRDefault="00A74E2E" w:rsidP="00AC78F6">
            <w:pPr>
              <w:jc w:val="center"/>
              <w:rPr>
                <w:rFonts w:ascii="Times New Roman" w:hAnsi="Times New Roman"/>
                <w:lang w:val="uk-UA"/>
              </w:rPr>
            </w:pPr>
            <w:r w:rsidRPr="00BB61A9">
              <w:rPr>
                <w:rFonts w:ascii="Times New Roman" w:hAnsi="Times New Roman"/>
                <w:lang w:val="uk-UA"/>
              </w:rPr>
              <w:t>440 000,00</w:t>
            </w:r>
          </w:p>
        </w:tc>
        <w:tc>
          <w:tcPr>
            <w:tcW w:w="2657" w:type="dxa"/>
          </w:tcPr>
          <w:p w:rsidR="00A74E2E" w:rsidRPr="00BB61A9" w:rsidRDefault="00A74E2E" w:rsidP="00AC78F6">
            <w:pPr>
              <w:jc w:val="center"/>
              <w:rPr>
                <w:rFonts w:ascii="Times New Roman" w:hAnsi="Times New Roman"/>
                <w:lang w:val="uk-UA"/>
              </w:rPr>
            </w:pPr>
            <w:r w:rsidRPr="00BB61A9">
              <w:rPr>
                <w:rFonts w:ascii="Times New Roman" w:hAnsi="Times New Roman"/>
                <w:lang w:val="uk-UA"/>
              </w:rPr>
              <w:t>8,0</w:t>
            </w:r>
          </w:p>
        </w:tc>
      </w:tr>
      <w:tr w:rsidR="00A74E2E" w:rsidRPr="00BB61A9" w:rsidTr="00AC78F6">
        <w:trPr>
          <w:trHeight w:val="150"/>
        </w:trPr>
        <w:tc>
          <w:tcPr>
            <w:tcW w:w="537" w:type="dxa"/>
          </w:tcPr>
          <w:p w:rsidR="00A74E2E" w:rsidRPr="00BB61A9" w:rsidRDefault="00DB3235" w:rsidP="00AC78F6">
            <w:pPr>
              <w:jc w:val="center"/>
              <w:rPr>
                <w:rFonts w:ascii="Times New Roman" w:hAnsi="Times New Roman"/>
                <w:lang w:val="uk-UA"/>
              </w:rPr>
            </w:pPr>
            <w:r>
              <w:rPr>
                <w:rFonts w:ascii="Times New Roman" w:hAnsi="Times New Roman"/>
                <w:lang w:val="uk-UA"/>
              </w:rPr>
              <w:t>-</w:t>
            </w:r>
          </w:p>
        </w:tc>
        <w:tc>
          <w:tcPr>
            <w:tcW w:w="4107" w:type="dxa"/>
          </w:tcPr>
          <w:p w:rsidR="00A74E2E" w:rsidRPr="00BB61A9" w:rsidRDefault="00A74E2E" w:rsidP="00AC78F6">
            <w:pPr>
              <w:jc w:val="both"/>
              <w:rPr>
                <w:rFonts w:ascii="Times New Roman" w:hAnsi="Times New Roman"/>
                <w:lang w:val="uk-UA"/>
              </w:rPr>
            </w:pPr>
          </w:p>
        </w:tc>
        <w:tc>
          <w:tcPr>
            <w:tcW w:w="2552" w:type="dxa"/>
          </w:tcPr>
          <w:p w:rsidR="00A74E2E" w:rsidRPr="00BB61A9" w:rsidRDefault="00A74E2E" w:rsidP="00AC78F6">
            <w:pPr>
              <w:jc w:val="center"/>
              <w:rPr>
                <w:rFonts w:ascii="Times New Roman" w:hAnsi="Times New Roman"/>
                <w:lang w:val="uk-UA"/>
              </w:rPr>
            </w:pPr>
          </w:p>
        </w:tc>
        <w:tc>
          <w:tcPr>
            <w:tcW w:w="2657" w:type="dxa"/>
          </w:tcPr>
          <w:p w:rsidR="00A74E2E" w:rsidRPr="00BB61A9" w:rsidRDefault="00A74E2E" w:rsidP="00AC78F6">
            <w:pPr>
              <w:jc w:val="center"/>
              <w:rPr>
                <w:rFonts w:ascii="Times New Roman" w:hAnsi="Times New Roman"/>
                <w:lang w:val="uk-UA"/>
              </w:rPr>
            </w:pPr>
          </w:p>
        </w:tc>
      </w:tr>
      <w:tr w:rsidR="00A74E2E" w:rsidRPr="00BB61A9" w:rsidTr="00DC472D">
        <w:trPr>
          <w:trHeight w:val="332"/>
        </w:trPr>
        <w:tc>
          <w:tcPr>
            <w:tcW w:w="4644" w:type="dxa"/>
            <w:gridSpan w:val="2"/>
          </w:tcPr>
          <w:p w:rsidR="00A74E2E" w:rsidRPr="00BB61A9" w:rsidRDefault="00A74E2E" w:rsidP="00DC472D">
            <w:pPr>
              <w:rPr>
                <w:rFonts w:ascii="Times New Roman" w:hAnsi="Times New Roman"/>
                <w:b/>
                <w:highlight w:val="yellow"/>
                <w:lang w:val="uk-UA"/>
              </w:rPr>
            </w:pPr>
            <w:r w:rsidRPr="00BB61A9">
              <w:rPr>
                <w:rFonts w:ascii="Times New Roman" w:hAnsi="Times New Roman"/>
                <w:b/>
                <w:lang w:val="uk-UA"/>
              </w:rPr>
              <w:t>Всього</w:t>
            </w:r>
          </w:p>
        </w:tc>
        <w:tc>
          <w:tcPr>
            <w:tcW w:w="2552" w:type="dxa"/>
          </w:tcPr>
          <w:p w:rsidR="00A74E2E" w:rsidRPr="00BB61A9" w:rsidRDefault="00A74E2E" w:rsidP="00AC78F6">
            <w:pPr>
              <w:jc w:val="center"/>
              <w:rPr>
                <w:rFonts w:ascii="Times New Roman" w:hAnsi="Times New Roman"/>
                <w:b/>
                <w:highlight w:val="yellow"/>
                <w:lang w:val="uk-UA"/>
              </w:rPr>
            </w:pPr>
            <w:r w:rsidRPr="00BB61A9">
              <w:rPr>
                <w:rFonts w:ascii="Times New Roman" w:hAnsi="Times New Roman"/>
                <w:b/>
                <w:lang w:val="uk-UA"/>
              </w:rPr>
              <w:t>5 500 000,00</w:t>
            </w:r>
          </w:p>
        </w:tc>
        <w:tc>
          <w:tcPr>
            <w:tcW w:w="2657" w:type="dxa"/>
          </w:tcPr>
          <w:p w:rsidR="00A74E2E" w:rsidRPr="00BB61A9" w:rsidRDefault="00A74E2E" w:rsidP="00AC78F6">
            <w:pPr>
              <w:jc w:val="center"/>
              <w:rPr>
                <w:rFonts w:ascii="Times New Roman" w:hAnsi="Times New Roman"/>
                <w:b/>
                <w:highlight w:val="yellow"/>
                <w:lang w:val="uk-UA"/>
              </w:rPr>
            </w:pPr>
            <w:r w:rsidRPr="00BB61A9">
              <w:rPr>
                <w:rFonts w:ascii="Times New Roman" w:hAnsi="Times New Roman"/>
                <w:b/>
                <w:lang w:val="uk-UA"/>
              </w:rPr>
              <w:t>100,0</w:t>
            </w:r>
          </w:p>
        </w:tc>
      </w:tr>
    </w:tbl>
    <w:p w:rsidR="00AC78F6" w:rsidRPr="00BB61A9" w:rsidRDefault="00AC78F6" w:rsidP="00AC5F4A">
      <w:pPr>
        <w:jc w:val="both"/>
        <w:rPr>
          <w:rFonts w:ascii="Times New Roman" w:hAnsi="Times New Roman"/>
          <w:i/>
          <w:sz w:val="12"/>
          <w:szCs w:val="12"/>
          <w:highlight w:val="yellow"/>
          <w:u w:val="single"/>
          <w:lang w:val="uk-UA" w:eastAsia="en-US"/>
        </w:rPr>
      </w:pPr>
    </w:p>
    <w:p w:rsidR="000F3047" w:rsidRPr="00FB5EE7" w:rsidRDefault="000F3047" w:rsidP="00AC5F4A">
      <w:pPr>
        <w:jc w:val="both"/>
        <w:rPr>
          <w:rFonts w:ascii="Times New Roman" w:hAnsi="Times New Roman"/>
          <w:sz w:val="2"/>
          <w:szCs w:val="2"/>
          <w:highlight w:val="yellow"/>
          <w:lang w:val="uk-UA" w:eastAsia="en-US"/>
        </w:rPr>
      </w:pPr>
    </w:p>
    <w:p w:rsidR="004E5257" w:rsidRPr="00FB5EE7" w:rsidRDefault="009E480F" w:rsidP="000F3047">
      <w:pPr>
        <w:jc w:val="both"/>
        <w:rPr>
          <w:rFonts w:ascii="Times New Roman" w:hAnsi="Times New Roman"/>
          <w:b/>
          <w:i/>
          <w:lang w:val="uk-UA" w:eastAsia="en-US"/>
        </w:rPr>
      </w:pPr>
      <w:r w:rsidRPr="00BB61A9">
        <w:rPr>
          <w:rFonts w:ascii="Times New Roman" w:hAnsi="Times New Roman"/>
          <w:b/>
          <w:i/>
          <w:lang w:val="uk-UA" w:eastAsia="en-US"/>
        </w:rPr>
        <w:t xml:space="preserve">Відповідність розміру власного капіталу станом на звітну дату вимогам, установленим нормативно-правовими актами </w:t>
      </w:r>
      <w:r w:rsidR="00D5374D" w:rsidRPr="00BB61A9">
        <w:rPr>
          <w:rFonts w:ascii="Times New Roman" w:hAnsi="Times New Roman"/>
          <w:b/>
          <w:i/>
          <w:lang w:val="uk-UA" w:eastAsia="en-US"/>
        </w:rPr>
        <w:t>Національної комісії з цінних паперів та фондового ринку</w:t>
      </w:r>
      <w:r w:rsidR="000F3047" w:rsidRPr="00BB61A9">
        <w:rPr>
          <w:rFonts w:ascii="Times New Roman" w:hAnsi="Times New Roman"/>
          <w:b/>
          <w:i/>
          <w:lang w:val="uk-UA" w:eastAsia="en-US"/>
        </w:rPr>
        <w:t>.</w:t>
      </w:r>
      <w:r w:rsidR="00A74E2E" w:rsidRPr="00BB61A9">
        <w:rPr>
          <w:rFonts w:ascii="Times New Roman" w:hAnsi="Times New Roman"/>
          <w:b/>
          <w:i/>
          <w:lang w:val="uk-UA" w:eastAsia="en-US"/>
        </w:rPr>
        <w:t xml:space="preserve"> </w:t>
      </w:r>
      <w:r w:rsidR="00F95A95" w:rsidRPr="00BB61A9">
        <w:rPr>
          <w:rFonts w:ascii="Times New Roman" w:hAnsi="Times New Roman"/>
          <w:b/>
          <w:i/>
          <w:lang w:val="uk-UA"/>
        </w:rPr>
        <w:t>Відповідність розміру статутного капіталу установчим документам</w:t>
      </w:r>
      <w:r w:rsidR="005F510C" w:rsidRPr="00BB61A9">
        <w:rPr>
          <w:rFonts w:ascii="Times New Roman" w:hAnsi="Times New Roman"/>
          <w:b/>
          <w:i/>
          <w:lang w:val="uk-UA"/>
        </w:rPr>
        <w:t>.</w:t>
      </w:r>
      <w:r w:rsidR="0035569E" w:rsidRPr="00BB61A9">
        <w:rPr>
          <w:rFonts w:ascii="Times New Roman" w:hAnsi="Times New Roman"/>
          <w:b/>
          <w:i/>
          <w:lang w:val="uk-UA"/>
        </w:rPr>
        <w:t xml:space="preserve"> </w:t>
      </w:r>
      <w:r w:rsidR="005F510C" w:rsidRPr="00BB61A9">
        <w:rPr>
          <w:rFonts w:ascii="Times New Roman" w:hAnsi="Times New Roman"/>
          <w:b/>
          <w:i/>
          <w:lang w:val="uk-UA" w:eastAsia="en-US"/>
        </w:rPr>
        <w:t>Формування та сплата статутного капіталу</w:t>
      </w:r>
      <w:r w:rsidR="00337BA2" w:rsidRPr="00BB61A9">
        <w:rPr>
          <w:rFonts w:ascii="Times New Roman" w:hAnsi="Times New Roman"/>
          <w:b/>
          <w:i/>
          <w:lang w:val="uk-UA" w:eastAsia="en-US"/>
        </w:rPr>
        <w:t>.</w:t>
      </w:r>
    </w:p>
    <w:p w:rsidR="00464CB1" w:rsidRPr="00BB61A9" w:rsidRDefault="00464CB1" w:rsidP="00EB2FC0">
      <w:pPr>
        <w:pStyle w:val="3"/>
        <w:spacing w:after="0"/>
        <w:ind w:firstLine="709"/>
        <w:jc w:val="both"/>
        <w:rPr>
          <w:rFonts w:ascii="Times New Roman" w:hAnsi="Times New Roman"/>
          <w:i/>
          <w:sz w:val="6"/>
          <w:szCs w:val="6"/>
          <w:highlight w:val="yellow"/>
          <w:lang w:val="uk-UA"/>
        </w:rPr>
      </w:pPr>
    </w:p>
    <w:p w:rsidR="00217E50" w:rsidRDefault="004E5257" w:rsidP="00217E50">
      <w:pPr>
        <w:pStyle w:val="3"/>
        <w:ind w:firstLine="708"/>
        <w:jc w:val="both"/>
        <w:rPr>
          <w:ins w:id="0" w:author="Olga" w:date="2021-05-11T09:44:00Z"/>
          <w:rFonts w:ascii="Times New Roman" w:hAnsi="Times New Roman"/>
          <w:sz w:val="24"/>
          <w:szCs w:val="24"/>
          <w:lang w:val="uk-UA"/>
        </w:rPr>
      </w:pPr>
      <w:r w:rsidRPr="00BB61A9">
        <w:rPr>
          <w:rFonts w:ascii="Times New Roman" w:hAnsi="Times New Roman"/>
          <w:sz w:val="24"/>
          <w:szCs w:val="24"/>
          <w:lang w:val="uk-UA"/>
        </w:rPr>
        <w:t>Зареєстрований капітал ТОВ «ІФК ПРОФІНВЕСТ» станом на 01.01.</w:t>
      </w:r>
      <w:r w:rsidR="00A87BC5">
        <w:rPr>
          <w:rFonts w:ascii="Times New Roman" w:hAnsi="Times New Roman"/>
          <w:sz w:val="24"/>
          <w:szCs w:val="24"/>
          <w:lang w:val="uk-UA"/>
        </w:rPr>
        <w:t>20</w:t>
      </w:r>
      <w:r w:rsidR="00235E80">
        <w:rPr>
          <w:rFonts w:ascii="Times New Roman" w:hAnsi="Times New Roman"/>
          <w:sz w:val="24"/>
          <w:szCs w:val="24"/>
          <w:lang w:val="uk-UA"/>
        </w:rPr>
        <w:t>20</w:t>
      </w:r>
      <w:r w:rsidRPr="00BB61A9">
        <w:rPr>
          <w:rFonts w:ascii="Times New Roman" w:hAnsi="Times New Roman"/>
          <w:sz w:val="24"/>
          <w:szCs w:val="24"/>
          <w:lang w:val="uk-UA"/>
        </w:rPr>
        <w:t xml:space="preserve"> р. </w:t>
      </w:r>
      <w:r w:rsidR="00E86455" w:rsidRPr="00BB61A9">
        <w:rPr>
          <w:rFonts w:ascii="Times New Roman" w:hAnsi="Times New Roman"/>
          <w:sz w:val="24"/>
          <w:szCs w:val="24"/>
          <w:lang w:val="uk-UA"/>
        </w:rPr>
        <w:t xml:space="preserve">сформований виключно грошовими коштами у розмірі </w:t>
      </w:r>
      <w:r w:rsidR="00217E50" w:rsidRPr="00BB61A9">
        <w:rPr>
          <w:rFonts w:ascii="Times New Roman" w:hAnsi="Times New Roman"/>
          <w:sz w:val="24"/>
          <w:szCs w:val="24"/>
          <w:lang w:val="uk-UA"/>
        </w:rPr>
        <w:t xml:space="preserve"> 5 500 000,00 грн</w:t>
      </w:r>
      <w:r w:rsidR="00E86455" w:rsidRPr="00BB61A9">
        <w:rPr>
          <w:rFonts w:ascii="Times New Roman" w:hAnsi="Times New Roman"/>
          <w:sz w:val="24"/>
          <w:szCs w:val="24"/>
          <w:lang w:val="uk-UA"/>
        </w:rPr>
        <w:t xml:space="preserve"> (П’ять мільйонів п’ятсот тисяч гривень 00 копійок), що складає 100% </w:t>
      </w:r>
      <w:r w:rsidR="00217E50" w:rsidRPr="00BB61A9">
        <w:rPr>
          <w:rFonts w:ascii="Times New Roman" w:hAnsi="Times New Roman"/>
          <w:sz w:val="24"/>
          <w:szCs w:val="24"/>
          <w:lang w:val="uk-UA"/>
        </w:rPr>
        <w:t xml:space="preserve">Протягом </w:t>
      </w:r>
      <w:r w:rsidR="00A87BC5">
        <w:rPr>
          <w:rFonts w:ascii="Times New Roman" w:hAnsi="Times New Roman"/>
          <w:sz w:val="24"/>
          <w:szCs w:val="24"/>
          <w:lang w:val="uk-UA"/>
        </w:rPr>
        <w:t>20</w:t>
      </w:r>
      <w:r w:rsidR="00E4162A">
        <w:rPr>
          <w:rFonts w:ascii="Times New Roman" w:hAnsi="Times New Roman"/>
          <w:sz w:val="24"/>
          <w:szCs w:val="24"/>
          <w:lang w:val="uk-UA"/>
        </w:rPr>
        <w:t>20</w:t>
      </w:r>
      <w:r w:rsidR="00217E50" w:rsidRPr="00BB61A9">
        <w:rPr>
          <w:rFonts w:ascii="Times New Roman" w:hAnsi="Times New Roman"/>
          <w:sz w:val="24"/>
          <w:szCs w:val="24"/>
          <w:lang w:val="uk-UA"/>
        </w:rPr>
        <w:t xml:space="preserve"> року загальна сума зареєстрованого капіталу не змінювалась, але було змінено склад учасників.</w:t>
      </w:r>
      <w:r w:rsidR="00217E50" w:rsidRPr="00383CEB">
        <w:rPr>
          <w:rFonts w:ascii="Times New Roman" w:hAnsi="Times New Roman"/>
          <w:lang w:val="uk-UA"/>
        </w:rPr>
        <w:t xml:space="preserve"> </w:t>
      </w:r>
      <w:r w:rsidR="00217E50" w:rsidRPr="00BB61A9">
        <w:rPr>
          <w:rFonts w:ascii="Times New Roman" w:hAnsi="Times New Roman"/>
          <w:sz w:val="24"/>
          <w:szCs w:val="24"/>
          <w:lang w:val="uk-UA"/>
        </w:rPr>
        <w:t xml:space="preserve">Станом на 31 грудня </w:t>
      </w:r>
      <w:r w:rsidR="00A87BC5">
        <w:rPr>
          <w:rFonts w:ascii="Times New Roman" w:hAnsi="Times New Roman"/>
          <w:sz w:val="24"/>
          <w:szCs w:val="24"/>
          <w:lang w:val="uk-UA"/>
        </w:rPr>
        <w:t>20</w:t>
      </w:r>
      <w:r w:rsidR="00692E89">
        <w:rPr>
          <w:rFonts w:ascii="Times New Roman" w:hAnsi="Times New Roman"/>
          <w:sz w:val="24"/>
          <w:szCs w:val="24"/>
          <w:lang w:val="uk-UA"/>
        </w:rPr>
        <w:t>20</w:t>
      </w:r>
      <w:r w:rsidR="00217E50" w:rsidRPr="00BB61A9">
        <w:rPr>
          <w:rFonts w:ascii="Times New Roman" w:hAnsi="Times New Roman"/>
          <w:sz w:val="24"/>
          <w:szCs w:val="24"/>
          <w:lang w:val="uk-UA"/>
        </w:rPr>
        <w:t xml:space="preserve"> р. відповідно до</w:t>
      </w:r>
      <w:r w:rsidR="00E21434">
        <w:rPr>
          <w:rFonts w:ascii="Times New Roman" w:hAnsi="Times New Roman"/>
          <w:sz w:val="24"/>
          <w:szCs w:val="24"/>
          <w:lang w:val="uk-UA"/>
        </w:rPr>
        <w:t xml:space="preserve"> акту приймання-передачі (частини частки) у статутному капіталі Товариства з обмеженою відповідальністю «Інвестиційно-фінансової «Профінвест» від 3 лютого 2021 року</w:t>
      </w:r>
      <w:r w:rsidR="00217E50" w:rsidRPr="00BB61A9">
        <w:rPr>
          <w:rFonts w:ascii="Times New Roman" w:hAnsi="Times New Roman"/>
          <w:sz w:val="24"/>
          <w:szCs w:val="24"/>
          <w:lang w:val="uk-UA"/>
        </w:rPr>
        <w:t xml:space="preserve">, </w:t>
      </w:r>
      <w:r w:rsidR="00E21434">
        <w:rPr>
          <w:rFonts w:ascii="Times New Roman" w:hAnsi="Times New Roman"/>
          <w:sz w:val="24"/>
          <w:szCs w:val="24"/>
          <w:lang w:val="uk-UA"/>
        </w:rPr>
        <w:t xml:space="preserve">було передано частку (5,33%) Гайтини Надії Василівни Гайтині Віталію Володимировичу. З урахуванням змін </w:t>
      </w:r>
      <w:r w:rsidR="00217E50" w:rsidRPr="00BB61A9">
        <w:rPr>
          <w:rFonts w:ascii="Times New Roman" w:hAnsi="Times New Roman"/>
          <w:sz w:val="24"/>
          <w:szCs w:val="24"/>
          <w:lang w:val="uk-UA"/>
        </w:rPr>
        <w:t>статутний капітал Товариства становить 5 500 000,00 грн. (П’ять мільйонів п’ятсот тисяч гривень 00 копійок), що складає 100% визначеної</w:t>
      </w:r>
      <w:r w:rsidR="001D66A2">
        <w:rPr>
          <w:rFonts w:ascii="Times New Roman" w:hAnsi="Times New Roman"/>
          <w:sz w:val="24"/>
          <w:szCs w:val="24"/>
          <w:lang w:val="uk-UA"/>
        </w:rPr>
        <w:t xml:space="preserve"> відповідно до реєстраційних данних </w:t>
      </w:r>
      <w:r w:rsidR="00217E50" w:rsidRPr="00BB61A9">
        <w:rPr>
          <w:rFonts w:ascii="Times New Roman" w:hAnsi="Times New Roman"/>
          <w:sz w:val="24"/>
          <w:szCs w:val="24"/>
          <w:lang w:val="uk-UA"/>
        </w:rPr>
        <w:t xml:space="preserve"> суми зареєстрованого капіталу та має  наступний розподіл серед Учасників Товариства:</w:t>
      </w:r>
    </w:p>
    <w:p w:rsidR="00213E2B" w:rsidRPr="00BB61A9" w:rsidRDefault="00213E2B" w:rsidP="00217E50">
      <w:pPr>
        <w:pStyle w:val="3"/>
        <w:ind w:firstLine="708"/>
        <w:jc w:val="both"/>
        <w:rPr>
          <w:rFonts w:ascii="Times New Roman" w:hAnsi="Times New Roman"/>
          <w:sz w:val="24"/>
          <w:szCs w:val="24"/>
          <w:lang w:val="uk-UA"/>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268"/>
        <w:gridCol w:w="4111"/>
        <w:gridCol w:w="1418"/>
        <w:gridCol w:w="1559"/>
      </w:tblGrid>
      <w:tr w:rsidR="00217E50" w:rsidRPr="00BB61A9" w:rsidTr="00377735">
        <w:trPr>
          <w:trHeight w:val="635"/>
        </w:trPr>
        <w:tc>
          <w:tcPr>
            <w:tcW w:w="567" w:type="dxa"/>
            <w:shd w:val="clear" w:color="auto" w:fill="FFFFFF"/>
            <w:vAlign w:val="center"/>
            <w:hideMark/>
          </w:tcPr>
          <w:p w:rsidR="00217E50" w:rsidRPr="00BB61A9" w:rsidRDefault="00217E50" w:rsidP="00217E50">
            <w:pPr>
              <w:ind w:left="20" w:right="20"/>
              <w:jc w:val="center"/>
              <w:rPr>
                <w:rFonts w:ascii="Times New Roman" w:hAnsi="Times New Roman"/>
                <w:i/>
                <w:color w:val="000000"/>
                <w:sz w:val="22"/>
                <w:szCs w:val="22"/>
                <w:lang w:val="uk-UA" w:eastAsia="uk-UA"/>
              </w:rPr>
            </w:pPr>
            <w:r w:rsidRPr="00BB61A9">
              <w:rPr>
                <w:rFonts w:ascii="Times New Roman" w:hAnsi="Times New Roman"/>
                <w:i/>
                <w:color w:val="000000"/>
                <w:sz w:val="22"/>
                <w:szCs w:val="22"/>
                <w:lang w:val="uk-UA" w:eastAsia="uk-UA"/>
              </w:rPr>
              <w:lastRenderedPageBreak/>
              <w:t>№ з/п</w:t>
            </w:r>
          </w:p>
        </w:tc>
        <w:tc>
          <w:tcPr>
            <w:tcW w:w="2268" w:type="dxa"/>
            <w:shd w:val="clear" w:color="auto" w:fill="FFFFFF"/>
            <w:vAlign w:val="center"/>
            <w:hideMark/>
          </w:tcPr>
          <w:p w:rsidR="00217E50" w:rsidRPr="00BB61A9" w:rsidRDefault="00217E50" w:rsidP="00217E50">
            <w:pPr>
              <w:ind w:left="20" w:right="20"/>
              <w:jc w:val="center"/>
              <w:rPr>
                <w:rFonts w:ascii="Times New Roman" w:hAnsi="Times New Roman"/>
                <w:i/>
                <w:color w:val="000000"/>
                <w:sz w:val="22"/>
                <w:szCs w:val="22"/>
                <w:lang w:val="uk-UA" w:eastAsia="uk-UA"/>
              </w:rPr>
            </w:pPr>
            <w:r w:rsidRPr="00BB61A9">
              <w:rPr>
                <w:rFonts w:ascii="Times New Roman" w:hAnsi="Times New Roman"/>
                <w:i/>
                <w:color w:val="000000"/>
                <w:sz w:val="22"/>
                <w:szCs w:val="22"/>
                <w:lang w:val="uk-UA" w:eastAsia="uk-UA"/>
              </w:rPr>
              <w:t>Учасник Товариства</w:t>
            </w:r>
          </w:p>
        </w:tc>
        <w:tc>
          <w:tcPr>
            <w:tcW w:w="4111" w:type="dxa"/>
            <w:shd w:val="clear" w:color="auto" w:fill="FFFFFF"/>
            <w:vAlign w:val="center"/>
            <w:hideMark/>
          </w:tcPr>
          <w:p w:rsidR="00217E50" w:rsidRPr="00BB61A9" w:rsidRDefault="00217E50" w:rsidP="00217E50">
            <w:pPr>
              <w:ind w:left="20" w:right="20"/>
              <w:jc w:val="center"/>
              <w:rPr>
                <w:rFonts w:ascii="Times New Roman" w:hAnsi="Times New Roman"/>
                <w:i/>
                <w:color w:val="000000"/>
                <w:sz w:val="22"/>
                <w:szCs w:val="22"/>
                <w:lang w:val="uk-UA" w:eastAsia="uk-UA"/>
              </w:rPr>
            </w:pPr>
            <w:r w:rsidRPr="00BB61A9">
              <w:rPr>
                <w:rFonts w:ascii="Times New Roman" w:hAnsi="Times New Roman"/>
                <w:i/>
                <w:color w:val="000000"/>
                <w:sz w:val="22"/>
                <w:szCs w:val="22"/>
                <w:lang w:val="uk-UA" w:eastAsia="uk-UA"/>
              </w:rPr>
              <w:t>Дані про учасника Товариства</w:t>
            </w:r>
          </w:p>
        </w:tc>
        <w:tc>
          <w:tcPr>
            <w:tcW w:w="1418" w:type="dxa"/>
            <w:shd w:val="clear" w:color="auto" w:fill="FFFFFF"/>
            <w:vAlign w:val="center"/>
            <w:hideMark/>
          </w:tcPr>
          <w:p w:rsidR="00217E50" w:rsidRPr="00BB61A9" w:rsidRDefault="00217E50" w:rsidP="00217E50">
            <w:pPr>
              <w:ind w:left="20" w:right="20"/>
              <w:jc w:val="center"/>
              <w:rPr>
                <w:rFonts w:ascii="Times New Roman" w:hAnsi="Times New Roman"/>
                <w:i/>
                <w:color w:val="000000"/>
                <w:sz w:val="22"/>
                <w:szCs w:val="22"/>
                <w:lang w:val="uk-UA" w:eastAsia="uk-UA"/>
              </w:rPr>
            </w:pPr>
            <w:r w:rsidRPr="00BB61A9">
              <w:rPr>
                <w:rFonts w:ascii="Times New Roman" w:hAnsi="Times New Roman"/>
                <w:i/>
                <w:color w:val="000000"/>
                <w:sz w:val="22"/>
                <w:szCs w:val="22"/>
                <w:lang w:val="uk-UA" w:eastAsia="uk-UA"/>
              </w:rPr>
              <w:t>Загальна сума внеску (грн.)</w:t>
            </w:r>
          </w:p>
        </w:tc>
        <w:tc>
          <w:tcPr>
            <w:tcW w:w="1559" w:type="dxa"/>
            <w:shd w:val="clear" w:color="auto" w:fill="FFFFFF"/>
            <w:vAlign w:val="center"/>
            <w:hideMark/>
          </w:tcPr>
          <w:p w:rsidR="00217E50" w:rsidRPr="00BB61A9" w:rsidRDefault="00217E50" w:rsidP="00217E50">
            <w:pPr>
              <w:ind w:left="20" w:right="20"/>
              <w:jc w:val="center"/>
              <w:rPr>
                <w:rFonts w:ascii="Times New Roman" w:hAnsi="Times New Roman"/>
                <w:i/>
                <w:color w:val="000000"/>
                <w:sz w:val="22"/>
                <w:szCs w:val="22"/>
                <w:lang w:val="uk-UA" w:eastAsia="uk-UA"/>
              </w:rPr>
            </w:pPr>
            <w:r w:rsidRPr="00BB61A9">
              <w:rPr>
                <w:rFonts w:ascii="Times New Roman" w:hAnsi="Times New Roman"/>
                <w:i/>
                <w:color w:val="000000"/>
                <w:sz w:val="22"/>
                <w:szCs w:val="22"/>
                <w:lang w:val="uk-UA" w:eastAsia="uk-UA"/>
              </w:rPr>
              <w:t>Частка в статутному капіталі (%)</w:t>
            </w:r>
          </w:p>
        </w:tc>
      </w:tr>
      <w:tr w:rsidR="00217E50" w:rsidRPr="00BB61A9" w:rsidTr="00377735">
        <w:trPr>
          <w:trHeight w:val="2293"/>
        </w:trPr>
        <w:tc>
          <w:tcPr>
            <w:tcW w:w="567" w:type="dxa"/>
            <w:vAlign w:val="center"/>
            <w:hideMark/>
          </w:tcPr>
          <w:p w:rsidR="00217E50" w:rsidRPr="00BB61A9" w:rsidRDefault="00217E50" w:rsidP="00217E50">
            <w:pPr>
              <w:jc w:val="center"/>
              <w:rPr>
                <w:rFonts w:ascii="Times New Roman" w:hAnsi="Times New Roman"/>
                <w:sz w:val="22"/>
                <w:szCs w:val="22"/>
                <w:lang w:val="uk-UA" w:eastAsia="en-US"/>
              </w:rPr>
            </w:pPr>
            <w:r w:rsidRPr="00BB61A9">
              <w:rPr>
                <w:rFonts w:ascii="Times New Roman" w:hAnsi="Times New Roman"/>
                <w:sz w:val="22"/>
                <w:szCs w:val="22"/>
                <w:lang w:val="uk-UA" w:eastAsia="en-US"/>
              </w:rPr>
              <w:t>1.</w:t>
            </w:r>
          </w:p>
        </w:tc>
        <w:tc>
          <w:tcPr>
            <w:tcW w:w="2268" w:type="dxa"/>
            <w:vAlign w:val="center"/>
            <w:hideMark/>
          </w:tcPr>
          <w:p w:rsidR="00217E50" w:rsidRPr="00BB61A9" w:rsidRDefault="00217E50" w:rsidP="00217E50">
            <w:pPr>
              <w:jc w:val="center"/>
              <w:rPr>
                <w:rFonts w:ascii="Times New Roman" w:hAnsi="Times New Roman"/>
                <w:color w:val="000000"/>
                <w:sz w:val="22"/>
                <w:szCs w:val="22"/>
                <w:lang w:val="uk-UA" w:eastAsia="uk-UA"/>
              </w:rPr>
            </w:pPr>
            <w:r w:rsidRPr="00BB61A9">
              <w:rPr>
                <w:rFonts w:ascii="Times New Roman" w:hAnsi="Times New Roman"/>
                <w:color w:val="000000"/>
                <w:sz w:val="22"/>
                <w:szCs w:val="22"/>
                <w:lang w:val="uk-UA" w:eastAsia="uk-UA"/>
              </w:rPr>
              <w:t>Громадянин України  Гайтина Віталій Володимирович</w:t>
            </w:r>
          </w:p>
        </w:tc>
        <w:tc>
          <w:tcPr>
            <w:tcW w:w="4111" w:type="dxa"/>
            <w:vAlign w:val="center"/>
            <w:hideMark/>
          </w:tcPr>
          <w:p w:rsidR="00217E50" w:rsidRPr="00BB61A9" w:rsidRDefault="00217E50" w:rsidP="00217E50">
            <w:pPr>
              <w:jc w:val="center"/>
              <w:rPr>
                <w:rFonts w:ascii="Times New Roman" w:hAnsi="Times New Roman"/>
                <w:color w:val="000000"/>
                <w:sz w:val="21"/>
                <w:szCs w:val="21"/>
                <w:lang w:val="uk-UA" w:eastAsia="uk-UA"/>
              </w:rPr>
            </w:pPr>
            <w:r w:rsidRPr="00BB61A9">
              <w:rPr>
                <w:rFonts w:ascii="Times New Roman" w:hAnsi="Times New Roman"/>
                <w:color w:val="000000"/>
                <w:sz w:val="21"/>
                <w:szCs w:val="21"/>
                <w:lang w:val="uk-UA" w:eastAsia="uk-UA"/>
              </w:rPr>
              <w:t>Є фізичною особою за законодавством України, Ідентифікаційний номер:</w:t>
            </w:r>
          </w:p>
          <w:p w:rsidR="00217E50" w:rsidRPr="00BB61A9" w:rsidRDefault="00217E50" w:rsidP="00217E50">
            <w:pPr>
              <w:jc w:val="center"/>
              <w:rPr>
                <w:rFonts w:ascii="Times New Roman" w:hAnsi="Times New Roman"/>
                <w:color w:val="000000"/>
                <w:sz w:val="21"/>
                <w:szCs w:val="21"/>
                <w:lang w:val="uk-UA" w:eastAsia="uk-UA"/>
              </w:rPr>
            </w:pPr>
            <w:r w:rsidRPr="00BB61A9">
              <w:rPr>
                <w:rFonts w:ascii="Times New Roman" w:hAnsi="Times New Roman"/>
                <w:color w:val="000000"/>
                <w:sz w:val="21"/>
                <w:szCs w:val="21"/>
                <w:lang w:val="uk-UA" w:eastAsia="uk-UA"/>
              </w:rPr>
              <w:t>2658711711; паспорт громадянина України серії МА 956700, виданий Шосткінським МРВУМВС України в Сумській обл. 18 липня 2001р., зареєстрований за адресою: Сумська область, м. Шостка,2-ий провулок Ушинського, буд. 15</w:t>
            </w:r>
          </w:p>
        </w:tc>
        <w:tc>
          <w:tcPr>
            <w:tcW w:w="1418" w:type="dxa"/>
            <w:vAlign w:val="center"/>
            <w:hideMark/>
          </w:tcPr>
          <w:p w:rsidR="00217E50" w:rsidRPr="00BB61A9" w:rsidRDefault="00217E50" w:rsidP="00377735">
            <w:pPr>
              <w:ind w:left="-108" w:right="-108"/>
              <w:jc w:val="center"/>
              <w:rPr>
                <w:rFonts w:ascii="Times New Roman" w:hAnsi="Times New Roman"/>
                <w:color w:val="000000"/>
                <w:lang w:val="uk-UA" w:eastAsia="uk-UA"/>
              </w:rPr>
            </w:pPr>
            <w:r w:rsidRPr="00BB61A9">
              <w:rPr>
                <w:rFonts w:ascii="Times New Roman" w:hAnsi="Times New Roman"/>
                <w:color w:val="000000"/>
                <w:lang w:val="uk-UA" w:eastAsia="uk-UA"/>
              </w:rPr>
              <w:t xml:space="preserve">1 </w:t>
            </w:r>
            <w:r w:rsidR="00692E89">
              <w:rPr>
                <w:rFonts w:ascii="Times New Roman" w:hAnsi="Times New Roman"/>
                <w:color w:val="000000"/>
                <w:lang w:val="uk-UA" w:eastAsia="uk-UA"/>
              </w:rPr>
              <w:t>793</w:t>
            </w:r>
            <w:r w:rsidRPr="00BB61A9">
              <w:rPr>
                <w:rFonts w:ascii="Times New Roman" w:hAnsi="Times New Roman"/>
                <w:color w:val="000000"/>
                <w:lang w:val="uk-UA" w:eastAsia="uk-UA"/>
              </w:rPr>
              <w:t xml:space="preserve"> </w:t>
            </w:r>
            <w:r w:rsidR="00692E89">
              <w:rPr>
                <w:rFonts w:ascii="Times New Roman" w:hAnsi="Times New Roman"/>
                <w:color w:val="000000"/>
                <w:lang w:val="uk-UA" w:eastAsia="uk-UA"/>
              </w:rPr>
              <w:t>000</w:t>
            </w:r>
            <w:r w:rsidRPr="00BB61A9">
              <w:rPr>
                <w:rFonts w:ascii="Times New Roman" w:hAnsi="Times New Roman"/>
                <w:color w:val="000000"/>
                <w:lang w:val="uk-UA" w:eastAsia="uk-UA"/>
              </w:rPr>
              <w:t>,00</w:t>
            </w:r>
          </w:p>
        </w:tc>
        <w:tc>
          <w:tcPr>
            <w:tcW w:w="1559" w:type="dxa"/>
            <w:vAlign w:val="center"/>
            <w:hideMark/>
          </w:tcPr>
          <w:p w:rsidR="00217E50" w:rsidRPr="00BB61A9" w:rsidRDefault="00692E89" w:rsidP="00217E50">
            <w:pPr>
              <w:jc w:val="center"/>
              <w:rPr>
                <w:rFonts w:ascii="Times New Roman" w:hAnsi="Times New Roman"/>
                <w:color w:val="000000"/>
                <w:lang w:val="uk-UA" w:eastAsia="uk-UA"/>
              </w:rPr>
            </w:pPr>
            <w:r>
              <w:rPr>
                <w:rFonts w:ascii="Times New Roman" w:hAnsi="Times New Roman"/>
                <w:color w:val="000000"/>
                <w:lang w:val="uk-UA" w:eastAsia="uk-UA"/>
              </w:rPr>
              <w:t>32,6</w:t>
            </w:r>
          </w:p>
        </w:tc>
      </w:tr>
      <w:tr w:rsidR="00217E50" w:rsidRPr="00BB61A9" w:rsidTr="00377735">
        <w:trPr>
          <w:trHeight w:val="150"/>
        </w:trPr>
        <w:tc>
          <w:tcPr>
            <w:tcW w:w="567" w:type="dxa"/>
            <w:vAlign w:val="center"/>
          </w:tcPr>
          <w:p w:rsidR="00217E50" w:rsidRPr="00BB61A9" w:rsidRDefault="00217E50" w:rsidP="00217E50">
            <w:pPr>
              <w:jc w:val="center"/>
              <w:rPr>
                <w:rFonts w:ascii="Times New Roman" w:hAnsi="Times New Roman"/>
                <w:sz w:val="22"/>
                <w:szCs w:val="22"/>
                <w:lang w:val="uk-UA" w:eastAsia="en-US"/>
              </w:rPr>
            </w:pPr>
            <w:r w:rsidRPr="00BB61A9">
              <w:rPr>
                <w:rFonts w:ascii="Times New Roman" w:hAnsi="Times New Roman"/>
                <w:sz w:val="22"/>
                <w:szCs w:val="22"/>
                <w:lang w:val="uk-UA" w:eastAsia="en-US"/>
              </w:rPr>
              <w:t>2.</w:t>
            </w:r>
          </w:p>
        </w:tc>
        <w:tc>
          <w:tcPr>
            <w:tcW w:w="2268" w:type="dxa"/>
            <w:vAlign w:val="center"/>
          </w:tcPr>
          <w:p w:rsidR="00217E50" w:rsidRPr="00BB61A9" w:rsidRDefault="00217E50" w:rsidP="00217E50">
            <w:pPr>
              <w:jc w:val="center"/>
              <w:rPr>
                <w:rFonts w:ascii="Times New Roman" w:hAnsi="Times New Roman"/>
                <w:color w:val="000000"/>
                <w:sz w:val="22"/>
                <w:szCs w:val="22"/>
                <w:lang w:val="uk-UA" w:eastAsia="uk-UA"/>
              </w:rPr>
            </w:pPr>
            <w:r w:rsidRPr="00BB61A9">
              <w:rPr>
                <w:rFonts w:ascii="Times New Roman" w:hAnsi="Times New Roman"/>
                <w:color w:val="000000"/>
                <w:sz w:val="22"/>
                <w:szCs w:val="22"/>
                <w:lang w:val="uk-UA" w:eastAsia="uk-UA"/>
              </w:rPr>
              <w:t>Громадянин України  Крутень Андрій Васильович</w:t>
            </w:r>
          </w:p>
        </w:tc>
        <w:tc>
          <w:tcPr>
            <w:tcW w:w="4111" w:type="dxa"/>
            <w:vAlign w:val="center"/>
          </w:tcPr>
          <w:p w:rsidR="00217E50" w:rsidRPr="00BB61A9" w:rsidRDefault="00217E50" w:rsidP="00AF5766">
            <w:pPr>
              <w:ind w:left="-108"/>
              <w:jc w:val="center"/>
              <w:rPr>
                <w:rFonts w:ascii="Times New Roman" w:hAnsi="Times New Roman"/>
                <w:color w:val="000000"/>
                <w:sz w:val="21"/>
                <w:szCs w:val="21"/>
                <w:lang w:val="uk-UA" w:eastAsia="uk-UA"/>
              </w:rPr>
            </w:pPr>
            <w:r w:rsidRPr="00BB61A9">
              <w:rPr>
                <w:rFonts w:ascii="Times New Roman" w:hAnsi="Times New Roman"/>
                <w:color w:val="000000"/>
                <w:sz w:val="21"/>
                <w:szCs w:val="21"/>
                <w:lang w:val="uk-UA" w:eastAsia="uk-UA"/>
              </w:rPr>
              <w:t>Є фізичною особою за законодавством України, Ідентифікаційний номер:</w:t>
            </w:r>
          </w:p>
          <w:p w:rsidR="00217E50" w:rsidRPr="00BB61A9" w:rsidRDefault="00217E50" w:rsidP="00AF5766">
            <w:pPr>
              <w:ind w:left="-108"/>
              <w:jc w:val="center"/>
              <w:rPr>
                <w:rFonts w:ascii="Times New Roman" w:hAnsi="Times New Roman"/>
                <w:color w:val="000000"/>
                <w:sz w:val="21"/>
                <w:szCs w:val="21"/>
                <w:highlight w:val="yellow"/>
                <w:lang w:val="uk-UA" w:eastAsia="uk-UA"/>
              </w:rPr>
            </w:pPr>
            <w:r w:rsidRPr="00BB61A9">
              <w:rPr>
                <w:rFonts w:ascii="Times New Roman" w:hAnsi="Times New Roman"/>
                <w:color w:val="000000"/>
                <w:sz w:val="21"/>
                <w:szCs w:val="21"/>
                <w:lang w:val="uk-UA" w:eastAsia="uk-UA"/>
              </w:rPr>
              <w:t>2748318650; паспорт громадянина України серії МА 622309, виданий Шосткинським МВУМВС України в Сумській обл. 22 лютого 1999 р., зареєстрова</w:t>
            </w:r>
            <w:r w:rsidR="00AF5766" w:rsidRPr="00BB61A9">
              <w:rPr>
                <w:rFonts w:ascii="Times New Roman" w:hAnsi="Times New Roman"/>
                <w:color w:val="000000"/>
                <w:sz w:val="21"/>
                <w:szCs w:val="21"/>
                <w:lang w:val="uk-UA" w:eastAsia="uk-UA"/>
              </w:rPr>
              <w:t>ний за адресою:  Сумська обл.</w:t>
            </w:r>
            <w:r w:rsidRPr="00BB61A9">
              <w:rPr>
                <w:rFonts w:ascii="Times New Roman" w:hAnsi="Times New Roman"/>
                <w:color w:val="000000"/>
                <w:sz w:val="21"/>
                <w:szCs w:val="21"/>
                <w:lang w:val="uk-UA" w:eastAsia="uk-UA"/>
              </w:rPr>
              <w:t>, м. Шостка, вул. Марата, 22, кв. 128</w:t>
            </w:r>
          </w:p>
        </w:tc>
        <w:tc>
          <w:tcPr>
            <w:tcW w:w="1418" w:type="dxa"/>
            <w:vAlign w:val="center"/>
          </w:tcPr>
          <w:p w:rsidR="00217E50" w:rsidRPr="00BB61A9" w:rsidRDefault="00217E50" w:rsidP="00217E50">
            <w:pPr>
              <w:jc w:val="center"/>
              <w:rPr>
                <w:rFonts w:ascii="Times New Roman" w:hAnsi="Times New Roman"/>
                <w:color w:val="000000"/>
                <w:lang w:val="uk-UA" w:eastAsia="uk-UA"/>
              </w:rPr>
            </w:pPr>
            <w:r w:rsidRPr="00BB61A9">
              <w:rPr>
                <w:rFonts w:ascii="Times New Roman" w:hAnsi="Times New Roman"/>
                <w:color w:val="000000"/>
                <w:lang w:val="uk-UA" w:eastAsia="uk-UA"/>
              </w:rPr>
              <w:t>544 500,00</w:t>
            </w:r>
          </w:p>
        </w:tc>
        <w:tc>
          <w:tcPr>
            <w:tcW w:w="1559" w:type="dxa"/>
            <w:vAlign w:val="center"/>
          </w:tcPr>
          <w:p w:rsidR="00217E50" w:rsidRPr="00BB61A9" w:rsidRDefault="00217E50" w:rsidP="00217E50">
            <w:pPr>
              <w:jc w:val="center"/>
              <w:rPr>
                <w:rFonts w:ascii="Times New Roman" w:hAnsi="Times New Roman"/>
                <w:color w:val="000000"/>
                <w:lang w:val="uk-UA" w:eastAsia="uk-UA"/>
              </w:rPr>
            </w:pPr>
            <w:r w:rsidRPr="00BB61A9">
              <w:rPr>
                <w:rFonts w:ascii="Times New Roman" w:hAnsi="Times New Roman"/>
                <w:color w:val="000000"/>
                <w:lang w:val="uk-UA" w:eastAsia="uk-UA"/>
              </w:rPr>
              <w:t>9,9</w:t>
            </w:r>
          </w:p>
        </w:tc>
      </w:tr>
      <w:tr w:rsidR="00217E50" w:rsidRPr="00BB61A9" w:rsidTr="00377735">
        <w:trPr>
          <w:trHeight w:val="2151"/>
        </w:trPr>
        <w:tc>
          <w:tcPr>
            <w:tcW w:w="567" w:type="dxa"/>
            <w:vAlign w:val="center"/>
          </w:tcPr>
          <w:p w:rsidR="00217E50" w:rsidRPr="00BB61A9" w:rsidRDefault="00217E50" w:rsidP="00217E50">
            <w:pPr>
              <w:jc w:val="center"/>
              <w:rPr>
                <w:rFonts w:ascii="Times New Roman" w:hAnsi="Times New Roman"/>
                <w:sz w:val="22"/>
                <w:szCs w:val="22"/>
                <w:lang w:val="uk-UA" w:eastAsia="en-US"/>
              </w:rPr>
            </w:pPr>
            <w:r w:rsidRPr="00BB61A9">
              <w:rPr>
                <w:rFonts w:ascii="Times New Roman" w:hAnsi="Times New Roman"/>
                <w:sz w:val="22"/>
                <w:szCs w:val="22"/>
                <w:lang w:val="uk-UA" w:eastAsia="en-US"/>
              </w:rPr>
              <w:t>3.</w:t>
            </w:r>
          </w:p>
        </w:tc>
        <w:tc>
          <w:tcPr>
            <w:tcW w:w="2268" w:type="dxa"/>
            <w:vAlign w:val="center"/>
          </w:tcPr>
          <w:p w:rsidR="00217E50" w:rsidRPr="00BB61A9" w:rsidRDefault="00217E50" w:rsidP="00217E50">
            <w:pPr>
              <w:jc w:val="center"/>
              <w:rPr>
                <w:rFonts w:ascii="Times New Roman" w:hAnsi="Times New Roman"/>
                <w:color w:val="000000"/>
                <w:sz w:val="22"/>
                <w:szCs w:val="22"/>
                <w:lang w:val="uk-UA" w:eastAsia="uk-UA"/>
              </w:rPr>
            </w:pPr>
            <w:r w:rsidRPr="00BB61A9">
              <w:rPr>
                <w:rFonts w:ascii="Times New Roman" w:hAnsi="Times New Roman"/>
                <w:color w:val="000000"/>
                <w:sz w:val="22"/>
                <w:szCs w:val="22"/>
                <w:lang w:val="uk-UA" w:eastAsia="uk-UA"/>
              </w:rPr>
              <w:t>Громадянин України</w:t>
            </w:r>
            <w:r w:rsidRPr="00BB61A9">
              <w:rPr>
                <w:rFonts w:ascii="Times New Roman" w:hAnsi="Times New Roman"/>
                <w:sz w:val="22"/>
                <w:szCs w:val="22"/>
                <w:lang w:val="uk-UA"/>
              </w:rPr>
              <w:t xml:space="preserve"> </w:t>
            </w:r>
            <w:r w:rsidRPr="00BB61A9">
              <w:rPr>
                <w:rFonts w:ascii="Times New Roman" w:hAnsi="Times New Roman"/>
                <w:color w:val="000000"/>
                <w:sz w:val="22"/>
                <w:szCs w:val="22"/>
                <w:lang w:val="uk-UA" w:eastAsia="uk-UA"/>
              </w:rPr>
              <w:t xml:space="preserve">Семенов Костянтин Костянтинович  </w:t>
            </w:r>
          </w:p>
        </w:tc>
        <w:tc>
          <w:tcPr>
            <w:tcW w:w="4111" w:type="dxa"/>
            <w:vAlign w:val="center"/>
          </w:tcPr>
          <w:p w:rsidR="00217E50" w:rsidRPr="00BB61A9" w:rsidRDefault="00217E50" w:rsidP="00217E50">
            <w:pPr>
              <w:jc w:val="center"/>
              <w:rPr>
                <w:rFonts w:ascii="Times New Roman" w:hAnsi="Times New Roman"/>
                <w:color w:val="000000"/>
                <w:sz w:val="21"/>
                <w:szCs w:val="21"/>
                <w:lang w:val="uk-UA" w:eastAsia="uk-UA"/>
              </w:rPr>
            </w:pPr>
            <w:r w:rsidRPr="00BB61A9">
              <w:rPr>
                <w:rFonts w:ascii="Times New Roman" w:hAnsi="Times New Roman"/>
                <w:color w:val="000000"/>
                <w:sz w:val="21"/>
                <w:szCs w:val="21"/>
                <w:lang w:val="uk-UA" w:eastAsia="uk-UA"/>
              </w:rPr>
              <w:t>Є фізичною особою за законодавством України, Ідентифікаційний номер:</w:t>
            </w:r>
            <w:r w:rsidRPr="00BB61A9">
              <w:rPr>
                <w:rFonts w:ascii="Times New Roman" w:hAnsi="Times New Roman"/>
                <w:sz w:val="21"/>
                <w:szCs w:val="21"/>
              </w:rPr>
              <w:t xml:space="preserve"> </w:t>
            </w:r>
            <w:r w:rsidRPr="00BB61A9">
              <w:rPr>
                <w:rFonts w:ascii="Times New Roman" w:hAnsi="Times New Roman"/>
                <w:color w:val="000000"/>
                <w:sz w:val="21"/>
                <w:szCs w:val="21"/>
                <w:lang w:val="uk-UA" w:eastAsia="uk-UA"/>
              </w:rPr>
              <w:t>2798611450; паспорт громадянина України серії СО 782682, виданий Оболонським РУГУ МВС України в м. Києві, 09 листопада 2006 р., зареєстрований за адресою: м. Київ, пр. Героїв Сталінграда, буд. 59, кв.74</w:t>
            </w:r>
          </w:p>
        </w:tc>
        <w:tc>
          <w:tcPr>
            <w:tcW w:w="1418" w:type="dxa"/>
            <w:vAlign w:val="center"/>
          </w:tcPr>
          <w:p w:rsidR="00217E50" w:rsidRPr="00BB61A9" w:rsidRDefault="00217E50" w:rsidP="00217E50">
            <w:pPr>
              <w:jc w:val="center"/>
              <w:rPr>
                <w:rFonts w:ascii="Times New Roman" w:hAnsi="Times New Roman"/>
                <w:color w:val="000000"/>
                <w:lang w:val="uk-UA" w:eastAsia="uk-UA"/>
              </w:rPr>
            </w:pPr>
            <w:r w:rsidRPr="00BB61A9">
              <w:rPr>
                <w:rFonts w:ascii="Times New Roman" w:hAnsi="Times New Roman"/>
                <w:color w:val="000000"/>
                <w:lang w:val="uk-UA" w:eastAsia="uk-UA"/>
              </w:rPr>
              <w:t>544 500,00</w:t>
            </w:r>
          </w:p>
        </w:tc>
        <w:tc>
          <w:tcPr>
            <w:tcW w:w="1559" w:type="dxa"/>
            <w:vAlign w:val="center"/>
          </w:tcPr>
          <w:p w:rsidR="00217E50" w:rsidRPr="00BB61A9" w:rsidRDefault="00217E50" w:rsidP="00217E50">
            <w:pPr>
              <w:jc w:val="center"/>
              <w:rPr>
                <w:rFonts w:ascii="Times New Roman" w:hAnsi="Times New Roman"/>
                <w:color w:val="000000"/>
                <w:lang w:val="uk-UA" w:eastAsia="uk-UA"/>
              </w:rPr>
            </w:pPr>
            <w:r w:rsidRPr="00BB61A9">
              <w:rPr>
                <w:rFonts w:ascii="Times New Roman" w:hAnsi="Times New Roman"/>
                <w:color w:val="000000"/>
                <w:lang w:val="uk-UA" w:eastAsia="uk-UA"/>
              </w:rPr>
              <w:t>9,9</w:t>
            </w:r>
          </w:p>
        </w:tc>
      </w:tr>
      <w:tr w:rsidR="00217E50" w:rsidRPr="00BB61A9" w:rsidTr="00377735">
        <w:trPr>
          <w:trHeight w:val="125"/>
        </w:trPr>
        <w:tc>
          <w:tcPr>
            <w:tcW w:w="567" w:type="dxa"/>
            <w:vAlign w:val="center"/>
          </w:tcPr>
          <w:p w:rsidR="00217E50" w:rsidRPr="00BB61A9" w:rsidRDefault="00217E50" w:rsidP="00217E50">
            <w:pPr>
              <w:jc w:val="center"/>
              <w:rPr>
                <w:rFonts w:ascii="Times New Roman" w:hAnsi="Times New Roman"/>
                <w:sz w:val="22"/>
                <w:szCs w:val="22"/>
                <w:lang w:val="uk-UA" w:eastAsia="en-US"/>
              </w:rPr>
            </w:pPr>
            <w:r w:rsidRPr="00BB61A9">
              <w:rPr>
                <w:rFonts w:ascii="Times New Roman" w:hAnsi="Times New Roman"/>
                <w:sz w:val="22"/>
                <w:szCs w:val="22"/>
                <w:lang w:val="uk-UA" w:eastAsia="en-US"/>
              </w:rPr>
              <w:t>4.</w:t>
            </w:r>
          </w:p>
        </w:tc>
        <w:tc>
          <w:tcPr>
            <w:tcW w:w="2268" w:type="dxa"/>
            <w:vAlign w:val="center"/>
          </w:tcPr>
          <w:p w:rsidR="00217E50" w:rsidRPr="00BB61A9" w:rsidRDefault="00217E50" w:rsidP="00217E50">
            <w:pPr>
              <w:jc w:val="center"/>
              <w:rPr>
                <w:rFonts w:ascii="Times New Roman" w:hAnsi="Times New Roman"/>
                <w:sz w:val="22"/>
                <w:szCs w:val="22"/>
              </w:rPr>
            </w:pPr>
            <w:r w:rsidRPr="00BB61A9">
              <w:rPr>
                <w:rFonts w:ascii="Times New Roman" w:hAnsi="Times New Roman"/>
                <w:color w:val="000000"/>
                <w:sz w:val="22"/>
                <w:szCs w:val="22"/>
                <w:lang w:val="uk-UA" w:eastAsia="uk-UA"/>
              </w:rPr>
              <w:t>Громадянин України</w:t>
            </w:r>
            <w:r w:rsidRPr="00BB61A9">
              <w:rPr>
                <w:rFonts w:ascii="Times New Roman" w:hAnsi="Times New Roman"/>
                <w:sz w:val="22"/>
                <w:szCs w:val="22"/>
              </w:rPr>
              <w:t xml:space="preserve"> </w:t>
            </w:r>
            <w:r w:rsidRPr="00BB61A9">
              <w:rPr>
                <w:rFonts w:ascii="Times New Roman" w:hAnsi="Times New Roman"/>
                <w:color w:val="000000"/>
                <w:sz w:val="22"/>
                <w:szCs w:val="22"/>
                <w:lang w:val="uk-UA" w:eastAsia="uk-UA"/>
              </w:rPr>
              <w:t>Стеба Тарас Олександрович</w:t>
            </w:r>
          </w:p>
        </w:tc>
        <w:tc>
          <w:tcPr>
            <w:tcW w:w="4111" w:type="dxa"/>
            <w:vAlign w:val="center"/>
          </w:tcPr>
          <w:p w:rsidR="00217E50" w:rsidRPr="00BB61A9" w:rsidRDefault="00217E50" w:rsidP="00F97310">
            <w:pPr>
              <w:ind w:left="-108" w:right="-108"/>
              <w:jc w:val="center"/>
              <w:rPr>
                <w:rFonts w:ascii="Times New Roman" w:hAnsi="Times New Roman"/>
                <w:color w:val="000000"/>
                <w:sz w:val="21"/>
                <w:szCs w:val="21"/>
                <w:lang w:val="uk-UA" w:eastAsia="uk-UA"/>
              </w:rPr>
            </w:pPr>
            <w:r w:rsidRPr="00BB61A9">
              <w:rPr>
                <w:rFonts w:ascii="Times New Roman" w:hAnsi="Times New Roman"/>
                <w:color w:val="000000"/>
                <w:sz w:val="21"/>
                <w:szCs w:val="21"/>
                <w:lang w:val="uk-UA" w:eastAsia="uk-UA"/>
              </w:rPr>
              <w:t>Є фізичною особою за законодавством України, Ідентифікаційний номер: 2833507297; паспорт громадянина України серії МЕ 028445, виданий Голосіївським РУГУ МВС України в місті Києві, 04 липня 2002 р., зареєстрований за адресою: м. Київ, вул. Василя Касіяна, буд. 2, кв. 48</w:t>
            </w:r>
          </w:p>
        </w:tc>
        <w:tc>
          <w:tcPr>
            <w:tcW w:w="1418" w:type="dxa"/>
            <w:vAlign w:val="center"/>
          </w:tcPr>
          <w:p w:rsidR="00217E50" w:rsidRPr="00BB61A9" w:rsidRDefault="00217E50" w:rsidP="00217E50">
            <w:pPr>
              <w:jc w:val="center"/>
              <w:rPr>
                <w:rFonts w:ascii="Times New Roman" w:hAnsi="Times New Roman"/>
                <w:color w:val="000000"/>
                <w:lang w:val="uk-UA" w:eastAsia="uk-UA"/>
              </w:rPr>
            </w:pPr>
            <w:r w:rsidRPr="00BB61A9">
              <w:rPr>
                <w:rFonts w:ascii="Times New Roman" w:hAnsi="Times New Roman"/>
                <w:color w:val="000000"/>
                <w:lang w:val="uk-UA" w:eastAsia="uk-UA"/>
              </w:rPr>
              <w:t>544 500,00</w:t>
            </w:r>
          </w:p>
        </w:tc>
        <w:tc>
          <w:tcPr>
            <w:tcW w:w="1559" w:type="dxa"/>
            <w:vAlign w:val="center"/>
          </w:tcPr>
          <w:p w:rsidR="00217E50" w:rsidRPr="00BB61A9" w:rsidRDefault="00217E50" w:rsidP="00217E50">
            <w:pPr>
              <w:jc w:val="center"/>
              <w:rPr>
                <w:rFonts w:ascii="Times New Roman" w:hAnsi="Times New Roman"/>
                <w:color w:val="000000"/>
                <w:lang w:val="uk-UA" w:eastAsia="uk-UA"/>
              </w:rPr>
            </w:pPr>
            <w:r w:rsidRPr="00BB61A9">
              <w:rPr>
                <w:rFonts w:ascii="Times New Roman" w:hAnsi="Times New Roman"/>
                <w:color w:val="000000"/>
                <w:lang w:val="uk-UA" w:eastAsia="uk-UA"/>
              </w:rPr>
              <w:t>9,9</w:t>
            </w:r>
          </w:p>
        </w:tc>
      </w:tr>
      <w:tr w:rsidR="00217E50" w:rsidRPr="00BB61A9" w:rsidTr="00377735">
        <w:trPr>
          <w:trHeight w:val="100"/>
        </w:trPr>
        <w:tc>
          <w:tcPr>
            <w:tcW w:w="567" w:type="dxa"/>
            <w:vAlign w:val="center"/>
          </w:tcPr>
          <w:p w:rsidR="00217E50" w:rsidRPr="00BB61A9" w:rsidRDefault="00217E50" w:rsidP="00217E50">
            <w:pPr>
              <w:jc w:val="center"/>
              <w:rPr>
                <w:rFonts w:ascii="Times New Roman" w:hAnsi="Times New Roman"/>
                <w:sz w:val="22"/>
                <w:szCs w:val="22"/>
                <w:lang w:val="uk-UA" w:eastAsia="en-US"/>
              </w:rPr>
            </w:pPr>
            <w:r w:rsidRPr="00BB61A9">
              <w:rPr>
                <w:rFonts w:ascii="Times New Roman" w:hAnsi="Times New Roman"/>
                <w:sz w:val="22"/>
                <w:szCs w:val="22"/>
                <w:lang w:val="uk-UA" w:eastAsia="en-US"/>
              </w:rPr>
              <w:t>5.</w:t>
            </w:r>
          </w:p>
        </w:tc>
        <w:tc>
          <w:tcPr>
            <w:tcW w:w="2268" w:type="dxa"/>
            <w:vAlign w:val="center"/>
          </w:tcPr>
          <w:p w:rsidR="00217E50" w:rsidRPr="00BB61A9" w:rsidRDefault="00217E50" w:rsidP="00217E50">
            <w:pPr>
              <w:jc w:val="center"/>
              <w:rPr>
                <w:rFonts w:ascii="Times New Roman" w:hAnsi="Times New Roman"/>
                <w:sz w:val="22"/>
                <w:szCs w:val="22"/>
              </w:rPr>
            </w:pPr>
            <w:r w:rsidRPr="00BB61A9">
              <w:rPr>
                <w:rFonts w:ascii="Times New Roman" w:hAnsi="Times New Roman"/>
                <w:color w:val="000000"/>
                <w:sz w:val="22"/>
                <w:szCs w:val="22"/>
                <w:lang w:val="uk-UA" w:eastAsia="uk-UA"/>
              </w:rPr>
              <w:t>Громадянин України</w:t>
            </w:r>
            <w:r w:rsidRPr="00BB61A9">
              <w:rPr>
                <w:rFonts w:ascii="Times New Roman" w:hAnsi="Times New Roman"/>
                <w:sz w:val="22"/>
                <w:szCs w:val="22"/>
              </w:rPr>
              <w:t xml:space="preserve"> </w:t>
            </w:r>
            <w:r w:rsidRPr="00BB61A9">
              <w:rPr>
                <w:rFonts w:ascii="Times New Roman" w:hAnsi="Times New Roman"/>
                <w:color w:val="000000"/>
                <w:sz w:val="22"/>
                <w:szCs w:val="22"/>
                <w:lang w:val="uk-UA" w:eastAsia="uk-UA"/>
              </w:rPr>
              <w:t xml:space="preserve">Курницький Олексій Володимирович </w:t>
            </w:r>
          </w:p>
        </w:tc>
        <w:tc>
          <w:tcPr>
            <w:tcW w:w="4111" w:type="dxa"/>
            <w:vAlign w:val="center"/>
          </w:tcPr>
          <w:p w:rsidR="00217E50" w:rsidRPr="00BB61A9" w:rsidRDefault="00217E50" w:rsidP="00217E50">
            <w:pPr>
              <w:jc w:val="center"/>
              <w:rPr>
                <w:rFonts w:ascii="Times New Roman" w:hAnsi="Times New Roman"/>
                <w:color w:val="000000"/>
                <w:sz w:val="21"/>
                <w:szCs w:val="21"/>
                <w:lang w:val="uk-UA" w:eastAsia="uk-UA"/>
              </w:rPr>
            </w:pPr>
            <w:r w:rsidRPr="00BB61A9">
              <w:rPr>
                <w:rFonts w:ascii="Times New Roman" w:hAnsi="Times New Roman"/>
                <w:color w:val="000000"/>
                <w:sz w:val="21"/>
                <w:szCs w:val="21"/>
                <w:lang w:val="uk-UA" w:eastAsia="uk-UA"/>
              </w:rPr>
              <w:t>Є фізичною особою за законодавством України, Ідентифікаційний номер: 2769809711; паспорт громадянина України серії СН 752378, виданий Шевченківським РУГУ МВС України в місті Києві, 17 лютого 1998 р., зареєстрований за адресою:</w:t>
            </w:r>
            <w:r w:rsidRPr="00BB61A9">
              <w:rPr>
                <w:rFonts w:ascii="Times New Roman" w:hAnsi="Times New Roman"/>
                <w:sz w:val="21"/>
                <w:szCs w:val="21"/>
                <w:lang w:val="uk-UA"/>
              </w:rPr>
              <w:t xml:space="preserve"> </w:t>
            </w:r>
            <w:r w:rsidRPr="00BB61A9">
              <w:rPr>
                <w:rFonts w:ascii="Times New Roman" w:hAnsi="Times New Roman"/>
                <w:color w:val="000000"/>
                <w:sz w:val="21"/>
                <w:szCs w:val="21"/>
                <w:lang w:val="uk-UA" w:eastAsia="uk-UA"/>
              </w:rPr>
              <w:t>м. Київ,</w:t>
            </w:r>
          </w:p>
          <w:p w:rsidR="00217E50" w:rsidRPr="00BB61A9" w:rsidRDefault="00217E50" w:rsidP="00217E50">
            <w:pPr>
              <w:jc w:val="center"/>
              <w:rPr>
                <w:rFonts w:ascii="Times New Roman" w:hAnsi="Times New Roman"/>
                <w:color w:val="000000"/>
                <w:sz w:val="21"/>
                <w:szCs w:val="21"/>
                <w:lang w:val="uk-UA" w:eastAsia="uk-UA"/>
              </w:rPr>
            </w:pPr>
            <w:r w:rsidRPr="00BB61A9">
              <w:rPr>
                <w:rFonts w:ascii="Times New Roman" w:hAnsi="Times New Roman"/>
                <w:color w:val="000000"/>
                <w:sz w:val="21"/>
                <w:szCs w:val="21"/>
                <w:lang w:val="uk-UA" w:eastAsia="uk-UA"/>
              </w:rPr>
              <w:t xml:space="preserve"> пр-т Свободи, 24-Б, кв. 51</w:t>
            </w:r>
          </w:p>
        </w:tc>
        <w:tc>
          <w:tcPr>
            <w:tcW w:w="1418" w:type="dxa"/>
            <w:vAlign w:val="center"/>
          </w:tcPr>
          <w:p w:rsidR="00217E50" w:rsidRPr="00BB61A9" w:rsidRDefault="00217E50" w:rsidP="00217E50">
            <w:pPr>
              <w:jc w:val="center"/>
              <w:rPr>
                <w:rFonts w:ascii="Times New Roman" w:hAnsi="Times New Roman"/>
                <w:color w:val="000000"/>
                <w:lang w:val="uk-UA" w:eastAsia="uk-UA"/>
              </w:rPr>
            </w:pPr>
            <w:r w:rsidRPr="00BB61A9">
              <w:rPr>
                <w:rFonts w:ascii="Times New Roman" w:hAnsi="Times New Roman"/>
                <w:color w:val="000000"/>
                <w:lang w:val="uk-UA" w:eastAsia="uk-UA"/>
              </w:rPr>
              <w:t>440 000,00</w:t>
            </w:r>
          </w:p>
        </w:tc>
        <w:tc>
          <w:tcPr>
            <w:tcW w:w="1559" w:type="dxa"/>
            <w:vAlign w:val="center"/>
          </w:tcPr>
          <w:p w:rsidR="00217E50" w:rsidRPr="00BB61A9" w:rsidRDefault="00217E50" w:rsidP="00217E50">
            <w:pPr>
              <w:jc w:val="center"/>
              <w:rPr>
                <w:rFonts w:ascii="Times New Roman" w:hAnsi="Times New Roman"/>
                <w:color w:val="000000"/>
                <w:lang w:val="uk-UA" w:eastAsia="uk-UA"/>
              </w:rPr>
            </w:pPr>
            <w:r w:rsidRPr="00BB61A9">
              <w:rPr>
                <w:rFonts w:ascii="Times New Roman" w:hAnsi="Times New Roman"/>
                <w:color w:val="000000"/>
                <w:lang w:val="uk-UA" w:eastAsia="uk-UA"/>
              </w:rPr>
              <w:t>8,0</w:t>
            </w:r>
          </w:p>
        </w:tc>
      </w:tr>
      <w:tr w:rsidR="00217E50" w:rsidRPr="00BB61A9" w:rsidTr="00377735">
        <w:trPr>
          <w:trHeight w:val="175"/>
        </w:trPr>
        <w:tc>
          <w:tcPr>
            <w:tcW w:w="567" w:type="dxa"/>
            <w:vAlign w:val="center"/>
          </w:tcPr>
          <w:p w:rsidR="00217E50" w:rsidRPr="00BB61A9" w:rsidRDefault="00217E50" w:rsidP="00217E50">
            <w:pPr>
              <w:jc w:val="center"/>
              <w:rPr>
                <w:rFonts w:ascii="Times New Roman" w:hAnsi="Times New Roman"/>
                <w:sz w:val="22"/>
                <w:szCs w:val="22"/>
                <w:lang w:val="uk-UA" w:eastAsia="en-US"/>
              </w:rPr>
            </w:pPr>
            <w:r w:rsidRPr="00BB61A9">
              <w:rPr>
                <w:rFonts w:ascii="Times New Roman" w:hAnsi="Times New Roman"/>
                <w:sz w:val="22"/>
                <w:szCs w:val="22"/>
                <w:lang w:val="uk-UA" w:eastAsia="en-US"/>
              </w:rPr>
              <w:t>6.</w:t>
            </w:r>
          </w:p>
        </w:tc>
        <w:tc>
          <w:tcPr>
            <w:tcW w:w="2268" w:type="dxa"/>
            <w:vAlign w:val="center"/>
          </w:tcPr>
          <w:p w:rsidR="00217E50" w:rsidRPr="00BB61A9" w:rsidRDefault="00217E50" w:rsidP="00217E50">
            <w:pPr>
              <w:jc w:val="center"/>
              <w:rPr>
                <w:rFonts w:ascii="Times New Roman" w:hAnsi="Times New Roman"/>
                <w:sz w:val="22"/>
                <w:szCs w:val="22"/>
              </w:rPr>
            </w:pPr>
            <w:r w:rsidRPr="00BB61A9">
              <w:rPr>
                <w:rFonts w:ascii="Times New Roman" w:hAnsi="Times New Roman"/>
                <w:color w:val="000000"/>
                <w:sz w:val="22"/>
                <w:szCs w:val="22"/>
                <w:lang w:val="uk-UA" w:eastAsia="uk-UA"/>
              </w:rPr>
              <w:t>Громадянин України</w:t>
            </w:r>
            <w:r w:rsidRPr="00BB61A9">
              <w:rPr>
                <w:rFonts w:ascii="Times New Roman" w:hAnsi="Times New Roman"/>
                <w:sz w:val="22"/>
                <w:szCs w:val="22"/>
              </w:rPr>
              <w:t xml:space="preserve"> </w:t>
            </w:r>
            <w:r w:rsidRPr="00BB61A9">
              <w:rPr>
                <w:rFonts w:ascii="Times New Roman" w:hAnsi="Times New Roman"/>
                <w:color w:val="000000"/>
                <w:sz w:val="22"/>
                <w:szCs w:val="22"/>
                <w:lang w:val="uk-UA" w:eastAsia="uk-UA"/>
              </w:rPr>
              <w:t>Ткаченко Сергій Анатолійович</w:t>
            </w:r>
          </w:p>
        </w:tc>
        <w:tc>
          <w:tcPr>
            <w:tcW w:w="4111" w:type="dxa"/>
            <w:vAlign w:val="center"/>
          </w:tcPr>
          <w:p w:rsidR="00217E50" w:rsidRPr="00BB61A9" w:rsidRDefault="00217E50" w:rsidP="00217E50">
            <w:pPr>
              <w:jc w:val="center"/>
              <w:rPr>
                <w:rFonts w:ascii="Times New Roman" w:hAnsi="Times New Roman"/>
                <w:color w:val="000000"/>
                <w:sz w:val="21"/>
                <w:szCs w:val="21"/>
                <w:lang w:val="uk-UA" w:eastAsia="uk-UA"/>
              </w:rPr>
            </w:pPr>
            <w:r w:rsidRPr="00BB61A9">
              <w:rPr>
                <w:rFonts w:ascii="Times New Roman" w:hAnsi="Times New Roman"/>
                <w:color w:val="000000"/>
                <w:sz w:val="21"/>
                <w:szCs w:val="21"/>
                <w:lang w:val="uk-UA" w:eastAsia="uk-UA"/>
              </w:rPr>
              <w:t>Є фізичною особою за законодавством України, Ідентифікаційний номер: 2664311393; паспорт громадянина України серії МА 404940, виданий Шосткинським МВ УМВС України в Сумській обл., 17 грудня 1997 р., зареєстрований за адресою: Сумська область, м. Шостка, пров. Войкова, 9</w:t>
            </w:r>
          </w:p>
        </w:tc>
        <w:tc>
          <w:tcPr>
            <w:tcW w:w="1418" w:type="dxa"/>
            <w:vAlign w:val="center"/>
          </w:tcPr>
          <w:p w:rsidR="00217E50" w:rsidRPr="00BB61A9" w:rsidRDefault="00217E50" w:rsidP="00217E50">
            <w:pPr>
              <w:jc w:val="center"/>
              <w:rPr>
                <w:rFonts w:ascii="Times New Roman" w:hAnsi="Times New Roman"/>
                <w:color w:val="000000"/>
                <w:lang w:val="uk-UA" w:eastAsia="uk-UA"/>
              </w:rPr>
            </w:pPr>
            <w:r w:rsidRPr="00BB61A9">
              <w:rPr>
                <w:rFonts w:ascii="Times New Roman" w:hAnsi="Times New Roman"/>
                <w:color w:val="000000"/>
                <w:lang w:val="uk-UA" w:eastAsia="uk-UA"/>
              </w:rPr>
              <w:t>544 500,00</w:t>
            </w:r>
          </w:p>
        </w:tc>
        <w:tc>
          <w:tcPr>
            <w:tcW w:w="1559" w:type="dxa"/>
            <w:vAlign w:val="center"/>
          </w:tcPr>
          <w:p w:rsidR="00217E50" w:rsidRPr="00BB61A9" w:rsidRDefault="00217E50" w:rsidP="00217E50">
            <w:pPr>
              <w:jc w:val="center"/>
              <w:rPr>
                <w:rFonts w:ascii="Times New Roman" w:hAnsi="Times New Roman"/>
                <w:color w:val="000000"/>
                <w:lang w:val="uk-UA" w:eastAsia="uk-UA"/>
              </w:rPr>
            </w:pPr>
            <w:r w:rsidRPr="00BB61A9">
              <w:rPr>
                <w:rFonts w:ascii="Times New Roman" w:hAnsi="Times New Roman"/>
                <w:color w:val="000000"/>
                <w:lang w:val="uk-UA" w:eastAsia="uk-UA"/>
              </w:rPr>
              <w:t>9,9</w:t>
            </w:r>
          </w:p>
        </w:tc>
      </w:tr>
      <w:tr w:rsidR="00F97310" w:rsidRPr="00BB61A9" w:rsidTr="00377735">
        <w:trPr>
          <w:trHeight w:val="175"/>
        </w:trPr>
        <w:tc>
          <w:tcPr>
            <w:tcW w:w="567" w:type="dxa"/>
            <w:vAlign w:val="center"/>
          </w:tcPr>
          <w:p w:rsidR="00F97310" w:rsidRPr="00BB61A9" w:rsidRDefault="00F97310" w:rsidP="00217E50">
            <w:pPr>
              <w:jc w:val="center"/>
              <w:rPr>
                <w:rFonts w:ascii="Times New Roman" w:hAnsi="Times New Roman"/>
                <w:sz w:val="22"/>
                <w:szCs w:val="22"/>
                <w:highlight w:val="yellow"/>
                <w:lang w:val="uk-UA" w:eastAsia="en-US"/>
              </w:rPr>
            </w:pPr>
            <w:r w:rsidRPr="00BB61A9">
              <w:rPr>
                <w:rFonts w:ascii="Times New Roman" w:hAnsi="Times New Roman"/>
                <w:sz w:val="22"/>
                <w:szCs w:val="22"/>
                <w:lang w:val="uk-UA" w:eastAsia="en-US"/>
              </w:rPr>
              <w:t>7.</w:t>
            </w:r>
          </w:p>
        </w:tc>
        <w:tc>
          <w:tcPr>
            <w:tcW w:w="2268" w:type="dxa"/>
            <w:vAlign w:val="center"/>
          </w:tcPr>
          <w:p w:rsidR="00F97310" w:rsidRPr="00BB61A9" w:rsidRDefault="00F97310" w:rsidP="00217E50">
            <w:pPr>
              <w:jc w:val="center"/>
              <w:rPr>
                <w:rFonts w:ascii="Times New Roman" w:hAnsi="Times New Roman"/>
                <w:color w:val="000000"/>
                <w:sz w:val="22"/>
                <w:szCs w:val="22"/>
                <w:highlight w:val="yellow"/>
                <w:lang w:val="uk-UA" w:eastAsia="uk-UA"/>
              </w:rPr>
            </w:pPr>
            <w:r w:rsidRPr="00BB61A9">
              <w:rPr>
                <w:rFonts w:ascii="Times New Roman" w:hAnsi="Times New Roman"/>
                <w:color w:val="000000"/>
                <w:sz w:val="22"/>
                <w:szCs w:val="22"/>
                <w:lang w:val="uk-UA" w:eastAsia="uk-UA"/>
              </w:rPr>
              <w:t>Громадянин України Подік Олександр Васильович</w:t>
            </w:r>
          </w:p>
        </w:tc>
        <w:tc>
          <w:tcPr>
            <w:tcW w:w="4111" w:type="dxa"/>
            <w:vAlign w:val="center"/>
          </w:tcPr>
          <w:p w:rsidR="00F97310" w:rsidRPr="00BB61A9" w:rsidRDefault="00F97310" w:rsidP="00F97310">
            <w:pPr>
              <w:jc w:val="center"/>
              <w:rPr>
                <w:rFonts w:ascii="Times New Roman" w:hAnsi="Times New Roman"/>
                <w:color w:val="000000"/>
                <w:sz w:val="21"/>
                <w:szCs w:val="21"/>
                <w:lang w:val="uk-UA" w:eastAsia="uk-UA"/>
              </w:rPr>
            </w:pPr>
            <w:r w:rsidRPr="00BB61A9">
              <w:rPr>
                <w:rFonts w:ascii="Times New Roman" w:hAnsi="Times New Roman"/>
                <w:color w:val="000000"/>
                <w:sz w:val="21"/>
                <w:szCs w:val="21"/>
                <w:lang w:val="uk-UA" w:eastAsia="uk-UA"/>
              </w:rPr>
              <w:t xml:space="preserve">Є фізичною особою за законодавством України, Ідентифікаційний номер: 2796908815; паспорт громадянина України серії ВМ 184568, виданий Вол.-Волинським РВ УМВС України в </w:t>
            </w:r>
            <w:r w:rsidRPr="00BB61A9">
              <w:rPr>
                <w:rFonts w:ascii="Times New Roman" w:hAnsi="Times New Roman"/>
                <w:color w:val="000000"/>
                <w:sz w:val="21"/>
                <w:szCs w:val="21"/>
                <w:lang w:val="uk-UA" w:eastAsia="uk-UA"/>
              </w:rPr>
              <w:lastRenderedPageBreak/>
              <w:t>Житомирській обл., 30 липня 1996 р., зареєстрований за адресою: Житомирська область, смт. Хорошів, вул. Мельнича, 18</w:t>
            </w:r>
          </w:p>
        </w:tc>
        <w:tc>
          <w:tcPr>
            <w:tcW w:w="1418" w:type="dxa"/>
            <w:vAlign w:val="center"/>
          </w:tcPr>
          <w:p w:rsidR="00F97310" w:rsidRPr="00BB61A9" w:rsidRDefault="00F97310" w:rsidP="00F97310">
            <w:pPr>
              <w:jc w:val="center"/>
              <w:rPr>
                <w:rFonts w:ascii="Times New Roman" w:hAnsi="Times New Roman"/>
                <w:color w:val="000000"/>
                <w:lang w:val="uk-UA" w:eastAsia="uk-UA"/>
              </w:rPr>
            </w:pPr>
            <w:r w:rsidRPr="00BB61A9">
              <w:rPr>
                <w:rFonts w:ascii="Times New Roman" w:hAnsi="Times New Roman"/>
                <w:color w:val="000000"/>
                <w:lang w:val="uk-UA" w:eastAsia="uk-UA"/>
              </w:rPr>
              <w:lastRenderedPageBreak/>
              <w:t>544 500,00</w:t>
            </w:r>
          </w:p>
        </w:tc>
        <w:tc>
          <w:tcPr>
            <w:tcW w:w="1559" w:type="dxa"/>
            <w:vAlign w:val="center"/>
          </w:tcPr>
          <w:p w:rsidR="00F97310" w:rsidRPr="00BB61A9" w:rsidRDefault="00F97310" w:rsidP="00F97310">
            <w:pPr>
              <w:jc w:val="center"/>
              <w:rPr>
                <w:rFonts w:ascii="Times New Roman" w:hAnsi="Times New Roman"/>
                <w:color w:val="000000"/>
                <w:lang w:val="uk-UA" w:eastAsia="uk-UA"/>
              </w:rPr>
            </w:pPr>
            <w:r w:rsidRPr="00BB61A9">
              <w:rPr>
                <w:rFonts w:ascii="Times New Roman" w:hAnsi="Times New Roman"/>
                <w:color w:val="000000"/>
                <w:lang w:val="uk-UA" w:eastAsia="uk-UA"/>
              </w:rPr>
              <w:t>9,9</w:t>
            </w:r>
          </w:p>
        </w:tc>
      </w:tr>
      <w:tr w:rsidR="00F97310" w:rsidRPr="00BB61A9" w:rsidTr="00377735">
        <w:trPr>
          <w:trHeight w:val="175"/>
        </w:trPr>
        <w:tc>
          <w:tcPr>
            <w:tcW w:w="567" w:type="dxa"/>
            <w:vAlign w:val="center"/>
          </w:tcPr>
          <w:p w:rsidR="00F97310" w:rsidRPr="00BB61A9" w:rsidRDefault="00F97310" w:rsidP="00217E50">
            <w:pPr>
              <w:jc w:val="center"/>
              <w:rPr>
                <w:rFonts w:ascii="Times New Roman" w:hAnsi="Times New Roman"/>
                <w:sz w:val="22"/>
                <w:szCs w:val="22"/>
                <w:lang w:val="uk-UA" w:eastAsia="en-US"/>
              </w:rPr>
            </w:pPr>
            <w:r w:rsidRPr="00BB61A9">
              <w:rPr>
                <w:rFonts w:ascii="Times New Roman" w:hAnsi="Times New Roman"/>
                <w:sz w:val="22"/>
                <w:szCs w:val="22"/>
                <w:lang w:val="uk-UA" w:eastAsia="en-US"/>
              </w:rPr>
              <w:lastRenderedPageBreak/>
              <w:t>8.</w:t>
            </w:r>
          </w:p>
        </w:tc>
        <w:tc>
          <w:tcPr>
            <w:tcW w:w="2268" w:type="dxa"/>
            <w:vAlign w:val="center"/>
          </w:tcPr>
          <w:p w:rsidR="00F97310" w:rsidRPr="00BB61A9" w:rsidRDefault="00F97310" w:rsidP="00F97310">
            <w:pPr>
              <w:jc w:val="center"/>
              <w:rPr>
                <w:rFonts w:ascii="Times New Roman" w:hAnsi="Times New Roman"/>
                <w:sz w:val="22"/>
                <w:szCs w:val="22"/>
              </w:rPr>
            </w:pPr>
            <w:r w:rsidRPr="00BB61A9">
              <w:rPr>
                <w:rFonts w:ascii="Times New Roman" w:hAnsi="Times New Roman"/>
                <w:color w:val="000000"/>
                <w:sz w:val="22"/>
                <w:szCs w:val="22"/>
                <w:lang w:val="uk-UA" w:eastAsia="uk-UA"/>
              </w:rPr>
              <w:t>Громадянин України</w:t>
            </w:r>
            <w:r w:rsidRPr="00BB61A9">
              <w:rPr>
                <w:rFonts w:ascii="Times New Roman" w:hAnsi="Times New Roman"/>
                <w:sz w:val="22"/>
                <w:szCs w:val="22"/>
              </w:rPr>
              <w:t xml:space="preserve"> </w:t>
            </w:r>
            <w:r w:rsidRPr="00BB61A9">
              <w:rPr>
                <w:rFonts w:ascii="Times New Roman" w:hAnsi="Times New Roman"/>
                <w:color w:val="000000"/>
                <w:sz w:val="22"/>
                <w:szCs w:val="22"/>
                <w:lang w:val="uk-UA" w:eastAsia="uk-UA"/>
              </w:rPr>
              <w:t>Жоров Михайло Іванович</w:t>
            </w:r>
          </w:p>
        </w:tc>
        <w:tc>
          <w:tcPr>
            <w:tcW w:w="4111" w:type="dxa"/>
            <w:vAlign w:val="center"/>
          </w:tcPr>
          <w:p w:rsidR="00F97310" w:rsidRPr="00BB61A9" w:rsidRDefault="00F97310" w:rsidP="00F97310">
            <w:pPr>
              <w:ind w:left="-108" w:right="-108"/>
              <w:jc w:val="center"/>
              <w:rPr>
                <w:rFonts w:ascii="Times New Roman" w:hAnsi="Times New Roman"/>
                <w:color w:val="000000"/>
                <w:sz w:val="21"/>
                <w:szCs w:val="21"/>
                <w:lang w:val="uk-UA" w:eastAsia="uk-UA"/>
              </w:rPr>
            </w:pPr>
            <w:r w:rsidRPr="00BB61A9">
              <w:rPr>
                <w:rFonts w:ascii="Times New Roman" w:hAnsi="Times New Roman"/>
                <w:color w:val="000000"/>
                <w:sz w:val="21"/>
                <w:szCs w:val="21"/>
                <w:lang w:val="uk-UA" w:eastAsia="uk-UA"/>
              </w:rPr>
              <w:t>Є фізичною особою за законодавством України, Ідентифікаційний номер: 2672306932; паспорт громадянина України серії МВ 251540, виданий Шосткинським МРВ УМВС України в Сумській обл., 05 січня 2005 р., зареєстрований за адресою: Сумська область, м. Шостка, вул.Знаменська, 12А, кв.89</w:t>
            </w:r>
          </w:p>
        </w:tc>
        <w:tc>
          <w:tcPr>
            <w:tcW w:w="1418" w:type="dxa"/>
            <w:vAlign w:val="center"/>
          </w:tcPr>
          <w:p w:rsidR="00F97310" w:rsidRPr="00BB61A9" w:rsidRDefault="00F97310" w:rsidP="00F97310">
            <w:pPr>
              <w:jc w:val="center"/>
              <w:rPr>
                <w:rFonts w:ascii="Times New Roman" w:hAnsi="Times New Roman"/>
                <w:color w:val="000000"/>
                <w:lang w:val="uk-UA" w:eastAsia="uk-UA"/>
              </w:rPr>
            </w:pPr>
            <w:r w:rsidRPr="00BB61A9">
              <w:rPr>
                <w:rFonts w:ascii="Times New Roman" w:hAnsi="Times New Roman"/>
                <w:color w:val="000000"/>
                <w:lang w:val="uk-UA" w:eastAsia="uk-UA"/>
              </w:rPr>
              <w:t>544 500,00</w:t>
            </w:r>
          </w:p>
        </w:tc>
        <w:tc>
          <w:tcPr>
            <w:tcW w:w="1559" w:type="dxa"/>
            <w:vAlign w:val="center"/>
          </w:tcPr>
          <w:p w:rsidR="00F97310" w:rsidRPr="00BB61A9" w:rsidRDefault="00F97310" w:rsidP="00F97310">
            <w:pPr>
              <w:jc w:val="center"/>
              <w:rPr>
                <w:rFonts w:ascii="Times New Roman" w:hAnsi="Times New Roman"/>
                <w:color w:val="000000"/>
                <w:lang w:val="uk-UA" w:eastAsia="uk-UA"/>
              </w:rPr>
            </w:pPr>
            <w:r w:rsidRPr="00BB61A9">
              <w:rPr>
                <w:rFonts w:ascii="Times New Roman" w:hAnsi="Times New Roman"/>
                <w:color w:val="000000"/>
                <w:lang w:val="uk-UA" w:eastAsia="uk-UA"/>
              </w:rPr>
              <w:t>9,9</w:t>
            </w:r>
          </w:p>
        </w:tc>
      </w:tr>
      <w:tr w:rsidR="00F97310" w:rsidRPr="00BB61A9" w:rsidTr="00692E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5"/>
        </w:trPr>
        <w:tc>
          <w:tcPr>
            <w:tcW w:w="567" w:type="dxa"/>
          </w:tcPr>
          <w:p w:rsidR="00F97310" w:rsidRPr="00BB61A9" w:rsidRDefault="00F97310" w:rsidP="00217E50">
            <w:pPr>
              <w:jc w:val="center"/>
              <w:rPr>
                <w:rFonts w:ascii="Times New Roman" w:hAnsi="Times New Roman"/>
                <w:sz w:val="22"/>
                <w:szCs w:val="22"/>
                <w:lang w:val="uk-UA" w:eastAsia="en-US"/>
              </w:rPr>
            </w:pPr>
          </w:p>
        </w:tc>
        <w:tc>
          <w:tcPr>
            <w:tcW w:w="2268" w:type="dxa"/>
          </w:tcPr>
          <w:p w:rsidR="00F97310" w:rsidRPr="00BB61A9" w:rsidRDefault="00F97310" w:rsidP="00217E50">
            <w:pPr>
              <w:jc w:val="center"/>
              <w:rPr>
                <w:rFonts w:ascii="Times New Roman" w:hAnsi="Times New Roman"/>
                <w:color w:val="000000"/>
                <w:sz w:val="22"/>
                <w:szCs w:val="22"/>
                <w:lang w:val="uk-UA" w:eastAsia="uk-UA"/>
              </w:rPr>
            </w:pPr>
          </w:p>
        </w:tc>
        <w:tc>
          <w:tcPr>
            <w:tcW w:w="4111" w:type="dxa"/>
          </w:tcPr>
          <w:p w:rsidR="00F97310" w:rsidRPr="00BB61A9" w:rsidRDefault="00F97310" w:rsidP="00217E50">
            <w:pPr>
              <w:jc w:val="center"/>
              <w:rPr>
                <w:rFonts w:ascii="Times New Roman" w:hAnsi="Times New Roman"/>
                <w:color w:val="000000"/>
                <w:sz w:val="21"/>
                <w:szCs w:val="21"/>
                <w:lang w:val="uk-UA" w:eastAsia="uk-UA"/>
              </w:rPr>
            </w:pPr>
          </w:p>
        </w:tc>
        <w:tc>
          <w:tcPr>
            <w:tcW w:w="1418" w:type="dxa"/>
          </w:tcPr>
          <w:p w:rsidR="00F97310" w:rsidRPr="00BB61A9" w:rsidRDefault="00F97310" w:rsidP="00217E50">
            <w:pPr>
              <w:jc w:val="center"/>
              <w:rPr>
                <w:rFonts w:ascii="Times New Roman" w:hAnsi="Times New Roman"/>
                <w:color w:val="000000"/>
                <w:lang w:val="uk-UA" w:eastAsia="uk-UA"/>
              </w:rPr>
            </w:pPr>
          </w:p>
        </w:tc>
        <w:tc>
          <w:tcPr>
            <w:tcW w:w="1559" w:type="dxa"/>
          </w:tcPr>
          <w:p w:rsidR="00F97310" w:rsidRPr="00BB61A9" w:rsidRDefault="00F97310" w:rsidP="00217E50">
            <w:pPr>
              <w:jc w:val="center"/>
              <w:rPr>
                <w:rFonts w:ascii="Times New Roman" w:hAnsi="Times New Roman"/>
                <w:color w:val="000000"/>
                <w:lang w:val="uk-UA" w:eastAsia="uk-UA"/>
              </w:rPr>
            </w:pPr>
          </w:p>
        </w:tc>
      </w:tr>
      <w:tr w:rsidR="00F97310" w:rsidRPr="00BB61A9" w:rsidTr="00377735">
        <w:trPr>
          <w:trHeight w:val="376"/>
        </w:trPr>
        <w:tc>
          <w:tcPr>
            <w:tcW w:w="6946" w:type="dxa"/>
            <w:gridSpan w:val="3"/>
            <w:vAlign w:val="center"/>
            <w:hideMark/>
          </w:tcPr>
          <w:p w:rsidR="00F97310" w:rsidRPr="00BB61A9" w:rsidRDefault="00F97310" w:rsidP="00217E50">
            <w:pPr>
              <w:rPr>
                <w:rFonts w:ascii="Times New Roman" w:hAnsi="Times New Roman"/>
                <w:b/>
                <w:lang w:val="uk-UA" w:eastAsia="en-US"/>
              </w:rPr>
            </w:pPr>
            <w:r w:rsidRPr="00BB61A9">
              <w:rPr>
                <w:rFonts w:ascii="Times New Roman" w:hAnsi="Times New Roman"/>
                <w:b/>
                <w:color w:val="000000"/>
                <w:lang w:val="uk-UA" w:eastAsia="uk-UA"/>
              </w:rPr>
              <w:t>ВСЬОГО:</w:t>
            </w:r>
          </w:p>
        </w:tc>
        <w:tc>
          <w:tcPr>
            <w:tcW w:w="1418" w:type="dxa"/>
            <w:vAlign w:val="center"/>
            <w:hideMark/>
          </w:tcPr>
          <w:p w:rsidR="00F97310" w:rsidRPr="00BB61A9" w:rsidRDefault="00F97310" w:rsidP="00377735">
            <w:pPr>
              <w:ind w:left="-108" w:right="-108"/>
              <w:jc w:val="center"/>
              <w:rPr>
                <w:rFonts w:ascii="Times New Roman" w:hAnsi="Times New Roman"/>
                <w:b/>
                <w:lang w:val="uk-UA" w:eastAsia="en-US"/>
              </w:rPr>
            </w:pPr>
            <w:r w:rsidRPr="00BB61A9">
              <w:rPr>
                <w:rFonts w:ascii="Times New Roman" w:hAnsi="Times New Roman"/>
                <w:b/>
                <w:lang w:val="uk-UA" w:eastAsia="en-US"/>
              </w:rPr>
              <w:t>5 500 000,00</w:t>
            </w:r>
          </w:p>
        </w:tc>
        <w:tc>
          <w:tcPr>
            <w:tcW w:w="1559" w:type="dxa"/>
            <w:vAlign w:val="center"/>
            <w:hideMark/>
          </w:tcPr>
          <w:p w:rsidR="00F97310" w:rsidRPr="00BB61A9" w:rsidRDefault="00F97310" w:rsidP="00217E50">
            <w:pPr>
              <w:jc w:val="center"/>
              <w:rPr>
                <w:rFonts w:ascii="Times New Roman" w:hAnsi="Times New Roman"/>
                <w:b/>
                <w:lang w:val="uk-UA" w:eastAsia="en-US"/>
              </w:rPr>
            </w:pPr>
            <w:r w:rsidRPr="00BB61A9">
              <w:rPr>
                <w:rFonts w:ascii="Times New Roman" w:hAnsi="Times New Roman"/>
                <w:b/>
                <w:lang w:val="uk-UA" w:eastAsia="en-US"/>
              </w:rPr>
              <w:t>100,0</w:t>
            </w:r>
          </w:p>
        </w:tc>
      </w:tr>
    </w:tbl>
    <w:p w:rsidR="00EF1ADD" w:rsidRPr="00C62CA1" w:rsidRDefault="00DC58B9" w:rsidP="00EF1ADD">
      <w:pPr>
        <w:pStyle w:val="3"/>
        <w:ind w:firstLine="708"/>
        <w:jc w:val="both"/>
        <w:rPr>
          <w:rFonts w:ascii="Times New Roman" w:hAnsi="Times New Roman"/>
          <w:color w:val="000000" w:themeColor="text1"/>
          <w:sz w:val="24"/>
          <w:szCs w:val="24"/>
          <w:lang w:val="uk-UA"/>
        </w:rPr>
      </w:pPr>
      <w:r w:rsidRPr="00C62CA1">
        <w:rPr>
          <w:rFonts w:ascii="Times New Roman" w:hAnsi="Times New Roman"/>
          <w:color w:val="000000" w:themeColor="text1"/>
          <w:sz w:val="24"/>
          <w:szCs w:val="24"/>
          <w:lang w:val="uk-UA"/>
        </w:rPr>
        <w:t xml:space="preserve">Станом на </w:t>
      </w:r>
      <w:r w:rsidR="0035569E" w:rsidRPr="00C62CA1">
        <w:rPr>
          <w:rFonts w:ascii="Times New Roman" w:hAnsi="Times New Roman"/>
          <w:color w:val="000000" w:themeColor="text1"/>
          <w:sz w:val="24"/>
          <w:szCs w:val="24"/>
          <w:lang w:val="uk-UA"/>
        </w:rPr>
        <w:t>31.12.</w:t>
      </w:r>
      <w:r w:rsidR="00A87BC5" w:rsidRPr="00C62CA1">
        <w:rPr>
          <w:rFonts w:ascii="Times New Roman" w:hAnsi="Times New Roman"/>
          <w:color w:val="000000" w:themeColor="text1"/>
          <w:sz w:val="24"/>
          <w:szCs w:val="24"/>
          <w:lang w:val="uk-UA"/>
        </w:rPr>
        <w:t>20</w:t>
      </w:r>
      <w:r w:rsidR="00F73BA9">
        <w:rPr>
          <w:rFonts w:ascii="Times New Roman" w:hAnsi="Times New Roman"/>
          <w:color w:val="000000" w:themeColor="text1"/>
          <w:sz w:val="24"/>
          <w:szCs w:val="24"/>
          <w:lang w:val="uk-UA"/>
        </w:rPr>
        <w:t>20</w:t>
      </w:r>
      <w:r w:rsidR="0035569E" w:rsidRPr="00C62CA1">
        <w:rPr>
          <w:rFonts w:ascii="Times New Roman" w:hAnsi="Times New Roman"/>
          <w:color w:val="000000" w:themeColor="text1"/>
          <w:sz w:val="24"/>
          <w:szCs w:val="24"/>
          <w:lang w:val="uk-UA"/>
        </w:rPr>
        <w:t xml:space="preserve"> р. загальний розмір власного капіталу </w:t>
      </w:r>
      <w:r w:rsidR="00EF1ADD" w:rsidRPr="00C62CA1">
        <w:rPr>
          <w:rFonts w:ascii="Times New Roman" w:hAnsi="Times New Roman"/>
          <w:color w:val="000000" w:themeColor="text1"/>
          <w:sz w:val="24"/>
          <w:szCs w:val="24"/>
          <w:lang w:val="uk-UA"/>
        </w:rPr>
        <w:t xml:space="preserve">ТОВ </w:t>
      </w:r>
      <w:r w:rsidR="00EF0EC7" w:rsidRPr="00C62CA1">
        <w:rPr>
          <w:rFonts w:ascii="Times New Roman" w:hAnsi="Times New Roman"/>
          <w:color w:val="000000" w:themeColor="text1"/>
          <w:sz w:val="24"/>
          <w:szCs w:val="24"/>
          <w:lang w:val="uk-UA"/>
        </w:rPr>
        <w:t>«І</w:t>
      </w:r>
      <w:r w:rsidR="00CB649F" w:rsidRPr="00C62CA1">
        <w:rPr>
          <w:rFonts w:ascii="Times New Roman" w:hAnsi="Times New Roman"/>
          <w:color w:val="000000" w:themeColor="text1"/>
          <w:sz w:val="24"/>
          <w:szCs w:val="24"/>
          <w:lang w:val="uk-UA"/>
        </w:rPr>
        <w:t>Ф</w:t>
      </w:r>
      <w:r w:rsidR="00EF0EC7" w:rsidRPr="00C62CA1">
        <w:rPr>
          <w:rFonts w:ascii="Times New Roman" w:hAnsi="Times New Roman"/>
          <w:color w:val="000000" w:themeColor="text1"/>
          <w:sz w:val="24"/>
          <w:szCs w:val="24"/>
          <w:lang w:val="uk-UA"/>
        </w:rPr>
        <w:t xml:space="preserve">К </w:t>
      </w:r>
      <w:r w:rsidR="00CB649F" w:rsidRPr="00C62CA1">
        <w:rPr>
          <w:rFonts w:ascii="Times New Roman" w:hAnsi="Times New Roman"/>
          <w:color w:val="000000" w:themeColor="text1"/>
          <w:sz w:val="24"/>
          <w:szCs w:val="24"/>
          <w:lang w:val="uk-UA"/>
        </w:rPr>
        <w:t>ПРОФ</w:t>
      </w:r>
      <w:r w:rsidR="00EF0EC7" w:rsidRPr="00C62CA1">
        <w:rPr>
          <w:rFonts w:ascii="Times New Roman" w:hAnsi="Times New Roman"/>
          <w:color w:val="000000" w:themeColor="text1"/>
          <w:sz w:val="24"/>
          <w:szCs w:val="24"/>
          <w:lang w:val="uk-UA"/>
        </w:rPr>
        <w:t>ІНВЕСТ»</w:t>
      </w:r>
      <w:r w:rsidRPr="00C62CA1">
        <w:rPr>
          <w:rFonts w:ascii="Times New Roman" w:hAnsi="Times New Roman"/>
          <w:color w:val="000000" w:themeColor="text1"/>
          <w:sz w:val="24"/>
          <w:szCs w:val="24"/>
          <w:lang w:val="uk-UA"/>
        </w:rPr>
        <w:t xml:space="preserve"> складає </w:t>
      </w:r>
      <w:r w:rsidR="00CB649F" w:rsidRPr="00C62CA1">
        <w:rPr>
          <w:rFonts w:ascii="Times New Roman" w:hAnsi="Times New Roman"/>
          <w:color w:val="000000" w:themeColor="text1"/>
          <w:sz w:val="24"/>
          <w:szCs w:val="24"/>
          <w:lang w:val="uk-UA"/>
        </w:rPr>
        <w:t>5 5</w:t>
      </w:r>
      <w:r w:rsidR="00F73BA9">
        <w:rPr>
          <w:rFonts w:ascii="Times New Roman" w:hAnsi="Times New Roman"/>
          <w:color w:val="000000" w:themeColor="text1"/>
          <w:sz w:val="24"/>
          <w:szCs w:val="24"/>
          <w:lang w:val="uk-UA"/>
        </w:rPr>
        <w:t>51</w:t>
      </w:r>
      <w:r w:rsidRPr="00C62CA1">
        <w:rPr>
          <w:rFonts w:ascii="Times New Roman" w:hAnsi="Times New Roman"/>
          <w:color w:val="000000" w:themeColor="text1"/>
          <w:sz w:val="24"/>
          <w:szCs w:val="24"/>
          <w:lang w:val="uk-UA"/>
        </w:rPr>
        <w:t xml:space="preserve"> тис. грн</w:t>
      </w:r>
      <w:r w:rsidR="00EF1ADD" w:rsidRPr="00C62CA1">
        <w:rPr>
          <w:rFonts w:ascii="Times New Roman" w:hAnsi="Times New Roman"/>
          <w:color w:val="000000" w:themeColor="text1"/>
          <w:sz w:val="24"/>
          <w:szCs w:val="24"/>
          <w:lang w:val="uk-UA"/>
        </w:rPr>
        <w:t>,</w:t>
      </w:r>
      <w:r w:rsidR="00DD7C45" w:rsidRPr="00C62CA1">
        <w:rPr>
          <w:rFonts w:ascii="Times New Roman" w:hAnsi="Times New Roman"/>
          <w:color w:val="000000" w:themeColor="text1"/>
          <w:sz w:val="24"/>
          <w:szCs w:val="24"/>
          <w:lang w:val="uk-UA"/>
        </w:rPr>
        <w:t xml:space="preserve"> </w:t>
      </w:r>
      <w:r w:rsidR="00EF1ADD" w:rsidRPr="00C62CA1">
        <w:rPr>
          <w:rFonts w:ascii="Times New Roman" w:hAnsi="Times New Roman"/>
          <w:color w:val="000000" w:themeColor="text1"/>
          <w:sz w:val="24"/>
          <w:szCs w:val="24"/>
          <w:lang w:val="uk-UA"/>
        </w:rPr>
        <w:t xml:space="preserve">що в порівнянні з початком року </w:t>
      </w:r>
      <w:r w:rsidR="00F73BA9" w:rsidRPr="00C62CA1">
        <w:rPr>
          <w:rFonts w:ascii="Times New Roman" w:hAnsi="Times New Roman"/>
          <w:color w:val="000000" w:themeColor="text1"/>
          <w:sz w:val="24"/>
          <w:szCs w:val="24"/>
          <w:lang w:val="uk-UA"/>
        </w:rPr>
        <w:t>з</w:t>
      </w:r>
      <w:r w:rsidR="00F73BA9">
        <w:rPr>
          <w:rFonts w:ascii="Times New Roman" w:hAnsi="Times New Roman"/>
          <w:color w:val="000000" w:themeColor="text1"/>
          <w:sz w:val="24"/>
          <w:szCs w:val="24"/>
          <w:lang w:val="uk-UA"/>
        </w:rPr>
        <w:t>більшився на 33</w:t>
      </w:r>
      <w:r w:rsidRPr="00C62CA1">
        <w:rPr>
          <w:rFonts w:ascii="Times New Roman" w:hAnsi="Times New Roman"/>
          <w:color w:val="000000" w:themeColor="text1"/>
          <w:sz w:val="24"/>
          <w:szCs w:val="24"/>
          <w:lang w:val="uk-UA"/>
        </w:rPr>
        <w:t xml:space="preserve"> тис. грн.</w:t>
      </w:r>
      <w:r w:rsidR="00EF1ADD" w:rsidRPr="00C62CA1">
        <w:rPr>
          <w:rFonts w:ascii="Times New Roman" w:hAnsi="Times New Roman"/>
          <w:color w:val="000000" w:themeColor="text1"/>
          <w:sz w:val="24"/>
          <w:szCs w:val="24"/>
          <w:lang w:val="uk-UA"/>
        </w:rPr>
        <w:t xml:space="preserve"> Резервний капітал станом на 31.12.</w:t>
      </w:r>
      <w:r w:rsidR="00A87BC5" w:rsidRPr="00C62CA1">
        <w:rPr>
          <w:rFonts w:ascii="Times New Roman" w:hAnsi="Times New Roman"/>
          <w:color w:val="000000" w:themeColor="text1"/>
          <w:sz w:val="24"/>
          <w:szCs w:val="24"/>
          <w:lang w:val="uk-UA"/>
        </w:rPr>
        <w:t>20</w:t>
      </w:r>
      <w:r w:rsidR="00F73BA9">
        <w:rPr>
          <w:rFonts w:ascii="Times New Roman" w:hAnsi="Times New Roman"/>
          <w:color w:val="000000" w:themeColor="text1"/>
          <w:sz w:val="24"/>
          <w:szCs w:val="24"/>
          <w:lang w:val="uk-UA"/>
        </w:rPr>
        <w:t>20</w:t>
      </w:r>
      <w:r w:rsidR="00EF1ADD" w:rsidRPr="00C62CA1">
        <w:rPr>
          <w:rFonts w:ascii="Times New Roman" w:hAnsi="Times New Roman"/>
          <w:color w:val="000000" w:themeColor="text1"/>
          <w:sz w:val="24"/>
          <w:szCs w:val="24"/>
          <w:lang w:val="uk-UA"/>
        </w:rPr>
        <w:t xml:space="preserve"> року в Товаристві не створений. Нерозподілений прибуток станом на 31.12.</w:t>
      </w:r>
      <w:r w:rsidR="00A87BC5" w:rsidRPr="00C62CA1">
        <w:rPr>
          <w:rFonts w:ascii="Times New Roman" w:hAnsi="Times New Roman"/>
          <w:color w:val="000000" w:themeColor="text1"/>
          <w:sz w:val="24"/>
          <w:szCs w:val="24"/>
          <w:lang w:val="uk-UA"/>
        </w:rPr>
        <w:t>20</w:t>
      </w:r>
      <w:r w:rsidR="00F73BA9">
        <w:rPr>
          <w:rFonts w:ascii="Times New Roman" w:hAnsi="Times New Roman"/>
          <w:color w:val="000000" w:themeColor="text1"/>
          <w:sz w:val="24"/>
          <w:szCs w:val="24"/>
          <w:lang w:val="uk-UA"/>
        </w:rPr>
        <w:t>20</w:t>
      </w:r>
      <w:r w:rsidR="00EF1ADD" w:rsidRPr="00C62CA1">
        <w:rPr>
          <w:rFonts w:ascii="Times New Roman" w:hAnsi="Times New Roman"/>
          <w:color w:val="000000" w:themeColor="text1"/>
          <w:sz w:val="24"/>
          <w:szCs w:val="24"/>
          <w:lang w:val="uk-UA"/>
        </w:rPr>
        <w:t xml:space="preserve"> року складає </w:t>
      </w:r>
      <w:r w:rsidR="00F73BA9">
        <w:rPr>
          <w:rFonts w:ascii="Times New Roman" w:hAnsi="Times New Roman"/>
          <w:color w:val="000000" w:themeColor="text1"/>
          <w:sz w:val="24"/>
          <w:szCs w:val="24"/>
          <w:lang w:val="uk-UA"/>
        </w:rPr>
        <w:t>51</w:t>
      </w:r>
      <w:r w:rsidR="00EF1ADD" w:rsidRPr="00C62CA1">
        <w:rPr>
          <w:rFonts w:ascii="Times New Roman" w:hAnsi="Times New Roman"/>
          <w:color w:val="000000" w:themeColor="text1"/>
          <w:sz w:val="24"/>
          <w:szCs w:val="24"/>
          <w:lang w:val="uk-UA"/>
        </w:rPr>
        <w:t xml:space="preserve"> тис. грн.  </w:t>
      </w:r>
    </w:p>
    <w:p w:rsidR="007C62FB" w:rsidRPr="00BB61A9" w:rsidRDefault="0035569E" w:rsidP="00EF1ADD">
      <w:pPr>
        <w:pStyle w:val="3"/>
        <w:ind w:firstLine="709"/>
        <w:jc w:val="both"/>
        <w:rPr>
          <w:rFonts w:ascii="Times New Roman" w:hAnsi="Times New Roman"/>
          <w:i/>
          <w:sz w:val="24"/>
          <w:szCs w:val="24"/>
          <w:lang w:val="uk-UA" w:eastAsia="en-US"/>
        </w:rPr>
      </w:pPr>
      <w:r w:rsidRPr="00BB61A9">
        <w:rPr>
          <w:rFonts w:ascii="Times New Roman" w:hAnsi="Times New Roman"/>
          <w:i/>
          <w:iCs/>
          <w:sz w:val="24"/>
          <w:szCs w:val="24"/>
          <w:lang w:val="uk-UA"/>
        </w:rPr>
        <w:t>Аудитор підтверджує</w:t>
      </w:r>
      <w:r w:rsidRPr="00BB61A9">
        <w:rPr>
          <w:rFonts w:ascii="Times New Roman" w:hAnsi="Times New Roman"/>
          <w:i/>
          <w:sz w:val="24"/>
          <w:szCs w:val="24"/>
          <w:lang w:val="uk-UA" w:eastAsia="en-US"/>
        </w:rPr>
        <w:t xml:space="preserve"> відповідність розміру статутного капіталу</w:t>
      </w:r>
      <w:r w:rsidR="000F1509" w:rsidRPr="00BB61A9">
        <w:rPr>
          <w:rFonts w:ascii="Times New Roman" w:hAnsi="Times New Roman"/>
          <w:i/>
          <w:sz w:val="24"/>
          <w:szCs w:val="24"/>
          <w:lang w:val="uk-UA" w:eastAsia="en-US"/>
        </w:rPr>
        <w:t xml:space="preserve"> Товариства</w:t>
      </w:r>
      <w:r w:rsidRPr="00BB61A9">
        <w:rPr>
          <w:rFonts w:ascii="Times New Roman" w:hAnsi="Times New Roman"/>
          <w:i/>
          <w:sz w:val="24"/>
          <w:szCs w:val="24"/>
          <w:lang w:val="uk-UA" w:eastAsia="en-US"/>
        </w:rPr>
        <w:t xml:space="preserve"> установчим документам та </w:t>
      </w:r>
      <w:r w:rsidR="00CC3636" w:rsidRPr="00BB61A9">
        <w:rPr>
          <w:rFonts w:ascii="Times New Roman" w:hAnsi="Times New Roman"/>
          <w:i/>
          <w:sz w:val="24"/>
          <w:szCs w:val="24"/>
          <w:lang w:val="uk-UA" w:eastAsia="en-US"/>
        </w:rPr>
        <w:t xml:space="preserve">дотримання вимог законодавства до </w:t>
      </w:r>
      <w:r w:rsidR="00CC3636" w:rsidRPr="00BB61A9">
        <w:rPr>
          <w:rFonts w:ascii="Times New Roman" w:hAnsi="Times New Roman"/>
          <w:i/>
          <w:sz w:val="24"/>
          <w:szCs w:val="24"/>
          <w:lang w:val="uk-UA"/>
        </w:rPr>
        <w:t>мінімально необхідного</w:t>
      </w:r>
      <w:r w:rsidRPr="00BB61A9">
        <w:rPr>
          <w:rFonts w:ascii="Times New Roman" w:hAnsi="Times New Roman"/>
          <w:i/>
          <w:sz w:val="24"/>
          <w:szCs w:val="24"/>
          <w:lang w:val="uk-UA"/>
        </w:rPr>
        <w:t xml:space="preserve"> розміру </w:t>
      </w:r>
      <w:r w:rsidR="00CC3636" w:rsidRPr="00BB61A9">
        <w:rPr>
          <w:rFonts w:ascii="Times New Roman" w:hAnsi="Times New Roman"/>
          <w:i/>
          <w:sz w:val="24"/>
          <w:szCs w:val="24"/>
          <w:lang w:val="uk-UA"/>
        </w:rPr>
        <w:t>статутного</w:t>
      </w:r>
      <w:r w:rsidRPr="00BB61A9">
        <w:rPr>
          <w:rFonts w:ascii="Times New Roman" w:hAnsi="Times New Roman"/>
          <w:i/>
          <w:sz w:val="24"/>
          <w:szCs w:val="24"/>
          <w:lang w:val="uk-UA"/>
        </w:rPr>
        <w:t xml:space="preserve"> капіталу для здійснення професійної діяльності на фондовому</w:t>
      </w:r>
      <w:r w:rsidR="00CC3636" w:rsidRPr="00BB61A9">
        <w:rPr>
          <w:rFonts w:ascii="Times New Roman" w:hAnsi="Times New Roman"/>
          <w:i/>
          <w:sz w:val="24"/>
          <w:szCs w:val="24"/>
          <w:lang w:val="uk-UA"/>
        </w:rPr>
        <w:t xml:space="preserve"> ринку, а саме, вимог Закону України «Про цінні папери та фондовий ринок»</w:t>
      </w:r>
      <w:r w:rsidR="00CC3636" w:rsidRPr="00BB61A9">
        <w:rPr>
          <w:rFonts w:ascii="Times New Roman" w:hAnsi="Times New Roman"/>
          <w:sz w:val="24"/>
          <w:szCs w:val="24"/>
          <w:lang w:val="uk-UA"/>
        </w:rPr>
        <w:t xml:space="preserve"> </w:t>
      </w:r>
      <w:r w:rsidR="00CC3636" w:rsidRPr="00BB61A9">
        <w:rPr>
          <w:rFonts w:ascii="Times New Roman" w:hAnsi="Times New Roman"/>
          <w:i/>
          <w:sz w:val="24"/>
          <w:szCs w:val="24"/>
          <w:lang w:val="uk-UA"/>
        </w:rPr>
        <w:t>№ 3480-IV</w:t>
      </w:r>
      <w:r w:rsidR="0028278A" w:rsidRPr="00BB61A9">
        <w:rPr>
          <w:rFonts w:ascii="Times New Roman" w:hAnsi="Times New Roman"/>
          <w:sz w:val="24"/>
          <w:szCs w:val="24"/>
          <w:lang w:val="uk-UA"/>
        </w:rPr>
        <w:t xml:space="preserve"> </w:t>
      </w:r>
      <w:r w:rsidR="000F3047" w:rsidRPr="00BB61A9">
        <w:rPr>
          <w:rFonts w:ascii="Times New Roman" w:hAnsi="Times New Roman"/>
          <w:i/>
          <w:sz w:val="24"/>
          <w:szCs w:val="24"/>
          <w:lang w:val="uk-UA"/>
        </w:rPr>
        <w:t>від 23.02.2006</w:t>
      </w:r>
      <w:r w:rsidR="0028278A" w:rsidRPr="00BB61A9">
        <w:rPr>
          <w:rFonts w:ascii="Times New Roman" w:hAnsi="Times New Roman"/>
          <w:i/>
          <w:sz w:val="24"/>
          <w:szCs w:val="24"/>
          <w:lang w:val="uk-UA"/>
        </w:rPr>
        <w:t>.</w:t>
      </w:r>
    </w:p>
    <w:p w:rsidR="007755D0" w:rsidRPr="00FB5EE7" w:rsidRDefault="007755D0" w:rsidP="007755D0">
      <w:pPr>
        <w:pStyle w:val="3"/>
        <w:spacing w:after="0"/>
        <w:ind w:firstLine="709"/>
        <w:jc w:val="both"/>
        <w:rPr>
          <w:rFonts w:ascii="Times New Roman" w:hAnsi="Times New Roman"/>
          <w:sz w:val="4"/>
          <w:szCs w:val="4"/>
          <w:highlight w:val="yellow"/>
          <w:lang w:val="uk-UA"/>
        </w:rPr>
      </w:pPr>
    </w:p>
    <w:p w:rsidR="00464CB1" w:rsidRPr="00BB61A9" w:rsidRDefault="000074C6" w:rsidP="007755D0">
      <w:pPr>
        <w:pStyle w:val="3"/>
        <w:spacing w:after="0"/>
        <w:ind w:firstLine="708"/>
        <w:jc w:val="both"/>
        <w:rPr>
          <w:rFonts w:ascii="Times New Roman" w:hAnsi="Times New Roman"/>
          <w:sz w:val="24"/>
          <w:szCs w:val="24"/>
          <w:lang w:val="uk-UA"/>
        </w:rPr>
      </w:pPr>
      <w:r w:rsidRPr="00BB61A9">
        <w:rPr>
          <w:rFonts w:ascii="Times New Roman" w:hAnsi="Times New Roman"/>
          <w:sz w:val="24"/>
          <w:szCs w:val="24"/>
          <w:lang w:val="uk-UA"/>
        </w:rPr>
        <w:t xml:space="preserve">Кошти, які внесені для формування статутного капіталу Товариства, використовувалися </w:t>
      </w:r>
      <w:r w:rsidR="00DD7C45" w:rsidRPr="00BB61A9">
        <w:rPr>
          <w:rFonts w:ascii="Times New Roman" w:hAnsi="Times New Roman"/>
          <w:sz w:val="24"/>
          <w:szCs w:val="24"/>
          <w:lang w:val="uk-UA"/>
        </w:rPr>
        <w:t>ТОВ  «І</w:t>
      </w:r>
      <w:r w:rsidR="00EF1ADD" w:rsidRPr="00BB61A9">
        <w:rPr>
          <w:rFonts w:ascii="Times New Roman" w:hAnsi="Times New Roman"/>
          <w:sz w:val="24"/>
          <w:szCs w:val="24"/>
          <w:lang w:val="uk-UA"/>
        </w:rPr>
        <w:t>Ф</w:t>
      </w:r>
      <w:r w:rsidR="00DD7C45" w:rsidRPr="00BB61A9">
        <w:rPr>
          <w:rFonts w:ascii="Times New Roman" w:hAnsi="Times New Roman"/>
          <w:sz w:val="24"/>
          <w:szCs w:val="24"/>
          <w:lang w:val="uk-UA"/>
        </w:rPr>
        <w:t xml:space="preserve">К </w:t>
      </w:r>
      <w:r w:rsidR="00EF1ADD" w:rsidRPr="00BB61A9">
        <w:rPr>
          <w:rFonts w:ascii="Times New Roman" w:hAnsi="Times New Roman"/>
          <w:sz w:val="24"/>
          <w:szCs w:val="24"/>
          <w:lang w:val="uk-UA"/>
        </w:rPr>
        <w:t>ПРОФ</w:t>
      </w:r>
      <w:r w:rsidR="00DD7C45" w:rsidRPr="00BB61A9">
        <w:rPr>
          <w:rFonts w:ascii="Times New Roman" w:hAnsi="Times New Roman"/>
          <w:sz w:val="24"/>
          <w:szCs w:val="24"/>
          <w:lang w:val="uk-UA"/>
        </w:rPr>
        <w:t>ІНВЕСТ»</w:t>
      </w:r>
      <w:r w:rsidRPr="00BB61A9">
        <w:rPr>
          <w:rFonts w:ascii="Times New Roman" w:hAnsi="Times New Roman"/>
          <w:sz w:val="24"/>
          <w:szCs w:val="24"/>
          <w:lang w:val="uk-UA"/>
        </w:rPr>
        <w:t xml:space="preserve"> виключно для здійснення професійної діяльності на фондовому ринку.</w:t>
      </w:r>
    </w:p>
    <w:p w:rsidR="00464CB1" w:rsidRPr="00BB61A9" w:rsidRDefault="00464CB1" w:rsidP="00EB2FC0">
      <w:pPr>
        <w:pStyle w:val="3"/>
        <w:spacing w:after="0"/>
        <w:ind w:firstLine="709"/>
        <w:jc w:val="both"/>
        <w:rPr>
          <w:rFonts w:ascii="Times New Roman" w:hAnsi="Times New Roman"/>
          <w:sz w:val="4"/>
          <w:szCs w:val="4"/>
          <w:highlight w:val="yellow"/>
          <w:lang w:val="uk-UA"/>
        </w:rPr>
      </w:pPr>
    </w:p>
    <w:p w:rsidR="000074C6" w:rsidRPr="00BB61A9" w:rsidRDefault="000074C6" w:rsidP="000074C6">
      <w:pPr>
        <w:ind w:right="120" w:firstLine="708"/>
        <w:jc w:val="both"/>
        <w:rPr>
          <w:rFonts w:ascii="Times New Roman" w:hAnsi="Times New Roman"/>
          <w:iCs/>
          <w:color w:val="000000"/>
          <w:lang w:val="uk-UA" w:eastAsia="uk-UA"/>
        </w:rPr>
      </w:pPr>
      <w:r w:rsidRPr="00BB61A9">
        <w:rPr>
          <w:rFonts w:ascii="Times New Roman" w:hAnsi="Times New Roman"/>
          <w:iCs/>
          <w:color w:val="000000"/>
          <w:lang w:val="uk-UA" w:eastAsia="uk-UA"/>
        </w:rPr>
        <w:t>Інформацію щодо пов’язаних осіб Товариства</w:t>
      </w:r>
      <w:r w:rsidR="00681E48" w:rsidRPr="00BB61A9">
        <w:rPr>
          <w:rFonts w:ascii="Times New Roman" w:hAnsi="Times New Roman"/>
          <w:iCs/>
          <w:color w:val="000000"/>
          <w:lang w:val="uk-UA" w:eastAsia="uk-UA"/>
        </w:rPr>
        <w:t>, які було встановлено</w:t>
      </w:r>
      <w:r w:rsidRPr="00BB61A9">
        <w:rPr>
          <w:rFonts w:ascii="Times New Roman" w:hAnsi="Times New Roman"/>
          <w:iCs/>
          <w:color w:val="000000"/>
          <w:lang w:val="uk-UA" w:eastAsia="uk-UA"/>
        </w:rPr>
        <w:t xml:space="preserve"> нами у процесі виконання процедур аудиту фінансової звітності, наведено нижче:</w:t>
      </w:r>
    </w:p>
    <w:p w:rsidR="00464CB1" w:rsidRPr="00FB5EE7" w:rsidRDefault="00464CB1" w:rsidP="00681E48">
      <w:pPr>
        <w:pStyle w:val="3"/>
        <w:spacing w:after="0"/>
        <w:jc w:val="both"/>
        <w:rPr>
          <w:rFonts w:ascii="Times New Roman" w:hAnsi="Times New Roman"/>
          <w:sz w:val="6"/>
          <w:szCs w:val="6"/>
          <w:highlight w:val="yellow"/>
          <w:lang w:val="uk-UA"/>
        </w:rPr>
      </w:pPr>
    </w:p>
    <w:tbl>
      <w:tblPr>
        <w:tblW w:w="9929"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5"/>
        <w:gridCol w:w="3827"/>
        <w:gridCol w:w="5387"/>
      </w:tblGrid>
      <w:tr w:rsidR="000074C6" w:rsidRPr="00BB61A9" w:rsidTr="00FB5EE7">
        <w:trPr>
          <w:trHeight w:val="386"/>
        </w:trPr>
        <w:tc>
          <w:tcPr>
            <w:tcW w:w="715" w:type="dxa"/>
            <w:vAlign w:val="center"/>
          </w:tcPr>
          <w:p w:rsidR="000074C6" w:rsidRPr="00BB61A9" w:rsidRDefault="000074C6" w:rsidP="000074C6">
            <w:pPr>
              <w:ind w:right="119"/>
              <w:jc w:val="center"/>
              <w:rPr>
                <w:rFonts w:ascii="Times New Roman" w:hAnsi="Times New Roman"/>
                <w:b/>
                <w:color w:val="000000"/>
                <w:sz w:val="22"/>
                <w:szCs w:val="22"/>
                <w:lang w:val="uk-UA" w:eastAsia="uk-UA"/>
              </w:rPr>
            </w:pPr>
            <w:r w:rsidRPr="00BB61A9">
              <w:rPr>
                <w:rFonts w:ascii="Times New Roman" w:hAnsi="Times New Roman"/>
                <w:b/>
                <w:color w:val="000000"/>
                <w:sz w:val="22"/>
                <w:szCs w:val="22"/>
                <w:lang w:val="uk-UA" w:eastAsia="uk-UA"/>
              </w:rPr>
              <w:t>№ п/п</w:t>
            </w:r>
          </w:p>
        </w:tc>
        <w:tc>
          <w:tcPr>
            <w:tcW w:w="3827" w:type="dxa"/>
            <w:vAlign w:val="center"/>
          </w:tcPr>
          <w:p w:rsidR="000074C6" w:rsidRPr="00BB61A9" w:rsidRDefault="000074C6" w:rsidP="000074C6">
            <w:pPr>
              <w:ind w:right="119"/>
              <w:jc w:val="center"/>
              <w:rPr>
                <w:rFonts w:ascii="Times New Roman" w:hAnsi="Times New Roman"/>
                <w:b/>
                <w:color w:val="000000"/>
                <w:sz w:val="22"/>
                <w:szCs w:val="22"/>
                <w:lang w:val="uk-UA" w:eastAsia="uk-UA"/>
              </w:rPr>
            </w:pPr>
            <w:r w:rsidRPr="00BB61A9">
              <w:rPr>
                <w:rFonts w:ascii="Times New Roman" w:hAnsi="Times New Roman"/>
                <w:b/>
                <w:color w:val="000000"/>
                <w:sz w:val="22"/>
                <w:szCs w:val="22"/>
                <w:lang w:val="uk-UA" w:eastAsia="uk-UA"/>
              </w:rPr>
              <w:t>Тип пов'язаної особи</w:t>
            </w:r>
          </w:p>
        </w:tc>
        <w:tc>
          <w:tcPr>
            <w:tcW w:w="5387" w:type="dxa"/>
            <w:vAlign w:val="center"/>
          </w:tcPr>
          <w:p w:rsidR="000074C6" w:rsidRPr="00BB61A9" w:rsidRDefault="00DD7C45" w:rsidP="000074C6">
            <w:pPr>
              <w:ind w:right="119"/>
              <w:jc w:val="center"/>
              <w:rPr>
                <w:rFonts w:ascii="Times New Roman" w:hAnsi="Times New Roman"/>
                <w:b/>
                <w:color w:val="000000"/>
                <w:sz w:val="22"/>
                <w:szCs w:val="22"/>
                <w:lang w:val="uk-UA" w:eastAsia="uk-UA"/>
              </w:rPr>
            </w:pPr>
            <w:r w:rsidRPr="00BB61A9">
              <w:rPr>
                <w:rFonts w:ascii="Times New Roman" w:hAnsi="Times New Roman"/>
                <w:b/>
                <w:color w:val="000000"/>
                <w:sz w:val="22"/>
                <w:szCs w:val="22"/>
                <w:lang w:val="uk-UA" w:eastAsia="en-US"/>
              </w:rPr>
              <w:t>Найменування (</w:t>
            </w:r>
            <w:r w:rsidR="000074C6" w:rsidRPr="00BB61A9">
              <w:rPr>
                <w:rFonts w:ascii="Times New Roman" w:hAnsi="Times New Roman"/>
                <w:b/>
                <w:color w:val="000000"/>
                <w:sz w:val="22"/>
                <w:szCs w:val="22"/>
                <w:lang w:val="uk-UA" w:eastAsia="en-US"/>
              </w:rPr>
              <w:t>ПІБ</w:t>
            </w:r>
            <w:r w:rsidRPr="00BB61A9">
              <w:rPr>
                <w:rFonts w:ascii="Times New Roman" w:hAnsi="Times New Roman"/>
                <w:b/>
                <w:color w:val="000000"/>
                <w:sz w:val="22"/>
                <w:szCs w:val="22"/>
                <w:lang w:val="uk-UA" w:eastAsia="en-US"/>
              </w:rPr>
              <w:t>)</w:t>
            </w:r>
          </w:p>
        </w:tc>
      </w:tr>
      <w:tr w:rsidR="000074C6" w:rsidRPr="00BB61A9" w:rsidTr="00971AAA">
        <w:trPr>
          <w:trHeight w:val="592"/>
        </w:trPr>
        <w:tc>
          <w:tcPr>
            <w:tcW w:w="715" w:type="dxa"/>
            <w:vAlign w:val="center"/>
          </w:tcPr>
          <w:p w:rsidR="000074C6" w:rsidRPr="00BB61A9" w:rsidRDefault="000074C6" w:rsidP="000074C6">
            <w:pPr>
              <w:ind w:right="119"/>
              <w:jc w:val="center"/>
              <w:rPr>
                <w:rFonts w:ascii="Times New Roman" w:hAnsi="Times New Roman"/>
                <w:color w:val="4F6228"/>
                <w:lang w:val="uk-UA" w:eastAsia="uk-UA"/>
              </w:rPr>
            </w:pPr>
            <w:r w:rsidRPr="00BB61A9">
              <w:rPr>
                <w:rFonts w:ascii="Times New Roman" w:hAnsi="Times New Roman"/>
                <w:color w:val="4F6228"/>
                <w:lang w:val="uk-UA" w:eastAsia="uk-UA"/>
              </w:rPr>
              <w:t>1</w:t>
            </w:r>
          </w:p>
        </w:tc>
        <w:tc>
          <w:tcPr>
            <w:tcW w:w="3827" w:type="dxa"/>
            <w:vAlign w:val="center"/>
          </w:tcPr>
          <w:p w:rsidR="000074C6" w:rsidRPr="00BB61A9" w:rsidRDefault="000074C6" w:rsidP="00681E48">
            <w:pPr>
              <w:spacing w:after="60"/>
              <w:ind w:left="20" w:right="20"/>
              <w:rPr>
                <w:rFonts w:ascii="Times New Roman" w:hAnsi="Times New Roman"/>
                <w:color w:val="000000"/>
                <w:lang w:val="uk-UA" w:eastAsia="uk-UA"/>
              </w:rPr>
            </w:pPr>
            <w:r w:rsidRPr="00BB61A9">
              <w:rPr>
                <w:rFonts w:ascii="Times New Roman" w:hAnsi="Times New Roman"/>
                <w:color w:val="000000"/>
                <w:lang w:val="uk-UA" w:eastAsia="uk-UA"/>
              </w:rPr>
              <w:t xml:space="preserve">Учасники </w:t>
            </w:r>
            <w:r w:rsidR="00681E48" w:rsidRPr="00BB61A9">
              <w:rPr>
                <w:rFonts w:ascii="Times New Roman" w:hAnsi="Times New Roman"/>
                <w:color w:val="000000"/>
                <w:lang w:val="uk-UA" w:eastAsia="uk-UA"/>
              </w:rPr>
              <w:t xml:space="preserve">Товариства </w:t>
            </w:r>
            <w:r w:rsidRPr="00BB61A9">
              <w:rPr>
                <w:rFonts w:ascii="Times New Roman" w:hAnsi="Times New Roman"/>
                <w:color w:val="000000"/>
                <w:lang w:val="uk-UA" w:eastAsia="uk-UA"/>
              </w:rPr>
              <w:t xml:space="preserve"> </w:t>
            </w:r>
          </w:p>
        </w:tc>
        <w:tc>
          <w:tcPr>
            <w:tcW w:w="5387" w:type="dxa"/>
          </w:tcPr>
          <w:p w:rsidR="00EF1ADD" w:rsidRPr="00BB61A9" w:rsidRDefault="00EF1ADD" w:rsidP="00EF1ADD">
            <w:pPr>
              <w:pStyle w:val="17"/>
              <w:jc w:val="both"/>
              <w:rPr>
                <w:rFonts w:ascii="Times New Roman" w:hAnsi="Times New Roman" w:cs="Times New Roman"/>
                <w:sz w:val="22"/>
                <w:lang w:val="uk-UA"/>
              </w:rPr>
            </w:pPr>
            <w:r w:rsidRPr="00BB61A9">
              <w:rPr>
                <w:rFonts w:ascii="Times New Roman" w:hAnsi="Times New Roman" w:cs="Times New Roman"/>
                <w:color w:val="000000"/>
                <w:sz w:val="22"/>
                <w:lang w:val="uk-UA" w:eastAsia="uk-UA"/>
              </w:rPr>
              <w:t>Гайтина Віталій Володимирович</w:t>
            </w:r>
            <w:r w:rsidRPr="00BB61A9">
              <w:rPr>
                <w:rFonts w:ascii="Times New Roman" w:hAnsi="Times New Roman" w:cs="Times New Roman"/>
                <w:sz w:val="22"/>
                <w:lang w:val="uk-UA"/>
              </w:rPr>
              <w:t xml:space="preserve"> (Реєстраційний номер облікової картки платника податків: </w:t>
            </w:r>
            <w:r w:rsidR="00D47034" w:rsidRPr="00BB61A9">
              <w:rPr>
                <w:rFonts w:ascii="Times New Roman" w:hAnsi="Times New Roman" w:cs="Times New Roman"/>
                <w:color w:val="000000"/>
                <w:sz w:val="22"/>
                <w:lang w:val="uk-UA" w:eastAsia="uk-UA"/>
              </w:rPr>
              <w:t>2658711711</w:t>
            </w:r>
            <w:r w:rsidRPr="00BB61A9">
              <w:rPr>
                <w:rFonts w:ascii="Times New Roman" w:hAnsi="Times New Roman" w:cs="Times New Roman"/>
                <w:sz w:val="22"/>
                <w:lang w:val="uk-UA"/>
              </w:rPr>
              <w:t>)</w:t>
            </w:r>
            <w:r w:rsidR="00971AAA" w:rsidRPr="00BB61A9">
              <w:rPr>
                <w:rFonts w:ascii="Times New Roman" w:hAnsi="Times New Roman" w:cs="Times New Roman"/>
                <w:sz w:val="22"/>
                <w:lang w:val="uk-UA"/>
              </w:rPr>
              <w:t xml:space="preserve">, частка у статутному капіталі </w:t>
            </w:r>
            <w:r w:rsidR="00E4162A">
              <w:rPr>
                <w:rFonts w:ascii="Times New Roman" w:hAnsi="Times New Roman" w:cs="Times New Roman"/>
                <w:sz w:val="22"/>
                <w:lang w:val="uk-UA"/>
              </w:rPr>
              <w:t>32,6</w:t>
            </w:r>
            <w:r w:rsidRPr="00BB61A9">
              <w:rPr>
                <w:rFonts w:ascii="Times New Roman" w:hAnsi="Times New Roman" w:cs="Times New Roman"/>
                <w:sz w:val="22"/>
                <w:lang w:val="uk-UA"/>
              </w:rPr>
              <w:t xml:space="preserve"> %</w:t>
            </w:r>
          </w:p>
          <w:p w:rsidR="00EF1ADD" w:rsidRPr="00BB61A9" w:rsidRDefault="00EF1ADD" w:rsidP="00EF1ADD">
            <w:pPr>
              <w:pStyle w:val="17"/>
              <w:jc w:val="both"/>
              <w:rPr>
                <w:rFonts w:ascii="Times New Roman" w:hAnsi="Times New Roman" w:cs="Times New Roman"/>
                <w:sz w:val="8"/>
                <w:szCs w:val="8"/>
                <w:lang w:val="uk-UA"/>
              </w:rPr>
            </w:pPr>
          </w:p>
          <w:p w:rsidR="00EF1ADD" w:rsidRPr="00BB61A9" w:rsidRDefault="00EF1ADD" w:rsidP="00EF1ADD">
            <w:pPr>
              <w:pStyle w:val="17"/>
              <w:jc w:val="both"/>
              <w:rPr>
                <w:rFonts w:ascii="Times New Roman" w:hAnsi="Times New Roman" w:cs="Times New Roman"/>
                <w:sz w:val="22"/>
                <w:lang w:val="uk-UA"/>
              </w:rPr>
            </w:pPr>
            <w:r w:rsidRPr="00BB61A9">
              <w:rPr>
                <w:rFonts w:ascii="Times New Roman" w:hAnsi="Times New Roman" w:cs="Times New Roman"/>
                <w:color w:val="000000"/>
                <w:sz w:val="22"/>
                <w:lang w:val="uk-UA" w:eastAsia="uk-UA"/>
              </w:rPr>
              <w:t>Крутень Андрій Васильович</w:t>
            </w:r>
            <w:r w:rsidRPr="00BB61A9">
              <w:rPr>
                <w:rFonts w:ascii="Times New Roman" w:hAnsi="Times New Roman" w:cs="Times New Roman"/>
                <w:sz w:val="22"/>
                <w:lang w:val="uk-UA"/>
              </w:rPr>
              <w:t xml:space="preserve"> (Реєстраційний номер облікової картки платника податків: </w:t>
            </w:r>
            <w:r w:rsidRPr="00BB61A9">
              <w:rPr>
                <w:rFonts w:ascii="Times New Roman" w:hAnsi="Times New Roman" w:cs="Times New Roman"/>
                <w:color w:val="000000"/>
                <w:sz w:val="22"/>
                <w:lang w:val="uk-UA" w:eastAsia="uk-UA"/>
              </w:rPr>
              <w:t>2748318</w:t>
            </w:r>
            <w:r w:rsidR="00D43B7B" w:rsidRPr="00BB61A9">
              <w:rPr>
                <w:rFonts w:ascii="Times New Roman" w:hAnsi="Times New Roman" w:cs="Times New Roman"/>
                <w:color w:val="000000"/>
                <w:sz w:val="22"/>
                <w:lang w:val="uk-UA" w:eastAsia="uk-UA"/>
              </w:rPr>
              <w:t>6</w:t>
            </w:r>
            <w:r w:rsidRPr="00BB61A9">
              <w:rPr>
                <w:rFonts w:ascii="Times New Roman" w:hAnsi="Times New Roman" w:cs="Times New Roman"/>
                <w:color w:val="000000"/>
                <w:sz w:val="22"/>
                <w:lang w:val="uk-UA" w:eastAsia="uk-UA"/>
              </w:rPr>
              <w:t>50</w:t>
            </w:r>
            <w:r w:rsidRPr="00BB61A9">
              <w:rPr>
                <w:rFonts w:ascii="Times New Roman" w:hAnsi="Times New Roman" w:cs="Times New Roman"/>
                <w:sz w:val="22"/>
                <w:lang w:val="uk-UA"/>
              </w:rPr>
              <w:t>), частка у статутному капіталі 9,9%</w:t>
            </w:r>
          </w:p>
          <w:p w:rsidR="00EF1ADD" w:rsidRPr="00BB61A9" w:rsidRDefault="00EF1ADD" w:rsidP="00EF1ADD">
            <w:pPr>
              <w:pStyle w:val="17"/>
              <w:jc w:val="both"/>
              <w:rPr>
                <w:rFonts w:ascii="Times New Roman" w:hAnsi="Times New Roman" w:cs="Times New Roman"/>
                <w:sz w:val="8"/>
                <w:szCs w:val="8"/>
                <w:lang w:val="uk-UA"/>
              </w:rPr>
            </w:pPr>
          </w:p>
          <w:p w:rsidR="00EF1ADD" w:rsidRPr="00BB61A9" w:rsidRDefault="00EF1ADD" w:rsidP="00EF1ADD">
            <w:pPr>
              <w:pStyle w:val="17"/>
              <w:jc w:val="both"/>
              <w:rPr>
                <w:rFonts w:ascii="Times New Roman" w:hAnsi="Times New Roman" w:cs="Times New Roman"/>
                <w:sz w:val="22"/>
                <w:lang w:val="uk-UA"/>
              </w:rPr>
            </w:pPr>
            <w:r w:rsidRPr="00BB61A9">
              <w:rPr>
                <w:rFonts w:ascii="Times New Roman" w:hAnsi="Times New Roman" w:cs="Times New Roman"/>
                <w:color w:val="000000"/>
                <w:sz w:val="22"/>
                <w:lang w:val="uk-UA" w:eastAsia="uk-UA"/>
              </w:rPr>
              <w:t>Семенов Костянтин Костянтинович</w:t>
            </w:r>
            <w:r w:rsidRPr="00BB61A9">
              <w:rPr>
                <w:rFonts w:ascii="Times New Roman" w:hAnsi="Times New Roman" w:cs="Times New Roman"/>
                <w:sz w:val="22"/>
                <w:lang w:val="uk-UA"/>
              </w:rPr>
              <w:t xml:space="preserve"> (Реєстраційний номер облікової картки платника податків: </w:t>
            </w:r>
            <w:r w:rsidRPr="00BB61A9">
              <w:rPr>
                <w:rFonts w:ascii="Times New Roman" w:hAnsi="Times New Roman" w:cs="Times New Roman"/>
                <w:color w:val="000000"/>
                <w:sz w:val="22"/>
                <w:lang w:val="uk-UA" w:eastAsia="uk-UA"/>
              </w:rPr>
              <w:t>2798611450</w:t>
            </w:r>
            <w:r w:rsidR="00C609DE" w:rsidRPr="00BB61A9">
              <w:rPr>
                <w:rFonts w:ascii="Times New Roman" w:hAnsi="Times New Roman" w:cs="Times New Roman"/>
                <w:sz w:val="22"/>
                <w:lang w:val="uk-UA"/>
              </w:rPr>
              <w:t xml:space="preserve">), частка у статутному капіталі </w:t>
            </w:r>
            <w:r w:rsidRPr="00BB61A9">
              <w:rPr>
                <w:rFonts w:ascii="Times New Roman" w:hAnsi="Times New Roman" w:cs="Times New Roman"/>
                <w:sz w:val="22"/>
                <w:lang w:val="uk-UA"/>
              </w:rPr>
              <w:t>9,9%</w:t>
            </w:r>
          </w:p>
          <w:p w:rsidR="00EF1ADD" w:rsidRPr="00BB61A9" w:rsidRDefault="00EF1ADD" w:rsidP="00EF1ADD">
            <w:pPr>
              <w:pStyle w:val="17"/>
              <w:jc w:val="both"/>
              <w:rPr>
                <w:rFonts w:ascii="Times New Roman" w:hAnsi="Times New Roman" w:cs="Times New Roman"/>
                <w:sz w:val="8"/>
                <w:szCs w:val="8"/>
                <w:lang w:val="uk-UA"/>
              </w:rPr>
            </w:pPr>
          </w:p>
          <w:p w:rsidR="00EF1ADD" w:rsidRPr="00BB61A9" w:rsidRDefault="00EF1ADD" w:rsidP="00EF1ADD">
            <w:pPr>
              <w:pStyle w:val="17"/>
              <w:jc w:val="both"/>
              <w:rPr>
                <w:rFonts w:ascii="Times New Roman" w:hAnsi="Times New Roman" w:cs="Times New Roman"/>
                <w:sz w:val="22"/>
                <w:lang w:val="uk-UA"/>
              </w:rPr>
            </w:pPr>
            <w:r w:rsidRPr="00BB61A9">
              <w:rPr>
                <w:rFonts w:ascii="Times New Roman" w:hAnsi="Times New Roman" w:cs="Times New Roman"/>
                <w:color w:val="000000"/>
                <w:sz w:val="22"/>
                <w:lang w:val="uk-UA" w:eastAsia="uk-UA"/>
              </w:rPr>
              <w:t>Стеба Тарас Олександрович</w:t>
            </w:r>
            <w:r w:rsidRPr="00BB61A9">
              <w:rPr>
                <w:rFonts w:ascii="Times New Roman" w:hAnsi="Times New Roman" w:cs="Times New Roman"/>
                <w:sz w:val="22"/>
                <w:lang w:val="uk-UA"/>
              </w:rPr>
              <w:t xml:space="preserve"> (Реєстраційний номер облікової картки платника податків: </w:t>
            </w:r>
            <w:r w:rsidRPr="00BB61A9">
              <w:rPr>
                <w:rFonts w:ascii="Times New Roman" w:hAnsi="Times New Roman" w:cs="Times New Roman"/>
                <w:color w:val="000000"/>
                <w:sz w:val="22"/>
                <w:lang w:val="uk-UA" w:eastAsia="uk-UA"/>
              </w:rPr>
              <w:t>2833507297</w:t>
            </w:r>
            <w:r w:rsidRPr="00BB61A9">
              <w:rPr>
                <w:rFonts w:ascii="Times New Roman" w:hAnsi="Times New Roman" w:cs="Times New Roman"/>
                <w:sz w:val="22"/>
                <w:lang w:val="uk-UA"/>
              </w:rPr>
              <w:t>) – 9,9%</w:t>
            </w:r>
          </w:p>
          <w:p w:rsidR="00EF1ADD" w:rsidRPr="00BB61A9" w:rsidRDefault="00EF1ADD" w:rsidP="00EF1ADD">
            <w:pPr>
              <w:pStyle w:val="17"/>
              <w:jc w:val="both"/>
              <w:rPr>
                <w:rFonts w:ascii="Times New Roman" w:hAnsi="Times New Roman" w:cs="Times New Roman"/>
                <w:sz w:val="8"/>
                <w:szCs w:val="8"/>
                <w:lang w:val="uk-UA"/>
              </w:rPr>
            </w:pPr>
          </w:p>
          <w:p w:rsidR="00EF1ADD" w:rsidRPr="00BB61A9" w:rsidRDefault="00EF1ADD" w:rsidP="00EF1ADD">
            <w:pPr>
              <w:pStyle w:val="17"/>
              <w:jc w:val="both"/>
              <w:rPr>
                <w:rFonts w:ascii="Times New Roman" w:hAnsi="Times New Roman" w:cs="Times New Roman"/>
                <w:sz w:val="22"/>
                <w:lang w:val="uk-UA"/>
              </w:rPr>
            </w:pPr>
            <w:r w:rsidRPr="00BB61A9">
              <w:rPr>
                <w:rFonts w:ascii="Times New Roman" w:hAnsi="Times New Roman" w:cs="Times New Roman"/>
                <w:color w:val="000000"/>
                <w:sz w:val="22"/>
                <w:lang w:val="uk-UA" w:eastAsia="uk-UA"/>
              </w:rPr>
              <w:t>Ткаченко Сергій Анатолійович</w:t>
            </w:r>
            <w:r w:rsidRPr="00BB61A9">
              <w:rPr>
                <w:rFonts w:ascii="Times New Roman" w:hAnsi="Times New Roman" w:cs="Times New Roman"/>
                <w:sz w:val="22"/>
                <w:lang w:val="uk-UA"/>
              </w:rPr>
              <w:t xml:space="preserve"> (Реєстраційний номер облікової картки платника податків: </w:t>
            </w:r>
            <w:r w:rsidRPr="00BB61A9">
              <w:rPr>
                <w:rFonts w:ascii="Times New Roman" w:hAnsi="Times New Roman" w:cs="Times New Roman"/>
                <w:color w:val="000000"/>
                <w:sz w:val="22"/>
                <w:lang w:val="uk-UA" w:eastAsia="uk-UA"/>
              </w:rPr>
              <w:t>2664311393</w:t>
            </w:r>
            <w:r w:rsidR="00C609DE" w:rsidRPr="00BB61A9">
              <w:rPr>
                <w:rFonts w:ascii="Times New Roman" w:hAnsi="Times New Roman" w:cs="Times New Roman"/>
                <w:sz w:val="22"/>
                <w:lang w:val="uk-UA"/>
              </w:rPr>
              <w:t xml:space="preserve">), частка у статутному капіталі </w:t>
            </w:r>
            <w:r w:rsidRPr="00BB61A9">
              <w:rPr>
                <w:rFonts w:ascii="Times New Roman" w:hAnsi="Times New Roman" w:cs="Times New Roman"/>
                <w:sz w:val="22"/>
                <w:lang w:val="uk-UA"/>
              </w:rPr>
              <w:t>9,9%</w:t>
            </w:r>
          </w:p>
          <w:p w:rsidR="00971AAA" w:rsidRPr="00BB61A9" w:rsidRDefault="00971AAA" w:rsidP="00EF1ADD">
            <w:pPr>
              <w:pStyle w:val="17"/>
              <w:jc w:val="both"/>
              <w:rPr>
                <w:rFonts w:ascii="Times New Roman" w:hAnsi="Times New Roman" w:cs="Times New Roman"/>
                <w:sz w:val="8"/>
                <w:szCs w:val="8"/>
                <w:lang w:val="uk-UA"/>
              </w:rPr>
            </w:pPr>
          </w:p>
          <w:p w:rsidR="00971AAA" w:rsidRPr="00BB61A9" w:rsidRDefault="00971AAA" w:rsidP="00971AAA">
            <w:pPr>
              <w:pStyle w:val="17"/>
              <w:jc w:val="both"/>
              <w:rPr>
                <w:rFonts w:ascii="Times New Roman" w:hAnsi="Times New Roman" w:cs="Times New Roman"/>
                <w:sz w:val="22"/>
                <w:lang w:val="uk-UA"/>
              </w:rPr>
            </w:pPr>
            <w:r w:rsidRPr="00BB61A9">
              <w:rPr>
                <w:rFonts w:ascii="Times New Roman" w:hAnsi="Times New Roman" w:cs="Times New Roman"/>
                <w:color w:val="000000"/>
                <w:sz w:val="22"/>
                <w:lang w:val="uk-UA" w:eastAsia="uk-UA"/>
              </w:rPr>
              <w:t>Жоров Михайло Іванович</w:t>
            </w:r>
            <w:r w:rsidRPr="00BB61A9">
              <w:rPr>
                <w:rFonts w:ascii="Times New Roman" w:hAnsi="Times New Roman" w:cs="Times New Roman"/>
                <w:sz w:val="22"/>
                <w:lang w:val="uk-UA"/>
              </w:rPr>
              <w:t xml:space="preserve"> (Реєстраційний номер облікової картки платника податків: </w:t>
            </w:r>
            <w:r w:rsidRPr="00BB61A9">
              <w:rPr>
                <w:rFonts w:ascii="Times New Roman" w:hAnsi="Times New Roman" w:cs="Times New Roman"/>
                <w:color w:val="000000"/>
                <w:sz w:val="22"/>
                <w:lang w:val="uk-UA" w:eastAsia="uk-UA"/>
              </w:rPr>
              <w:t>2672306932</w:t>
            </w:r>
            <w:r w:rsidRPr="00BB61A9">
              <w:rPr>
                <w:rFonts w:ascii="Times New Roman" w:hAnsi="Times New Roman" w:cs="Times New Roman"/>
                <w:sz w:val="22"/>
                <w:lang w:val="uk-UA"/>
              </w:rPr>
              <w:t>), частка у статутному капіталі 9,9%</w:t>
            </w:r>
          </w:p>
          <w:p w:rsidR="00971AAA" w:rsidRPr="00BB61A9" w:rsidRDefault="00971AAA" w:rsidP="00EF1ADD">
            <w:pPr>
              <w:pStyle w:val="17"/>
              <w:jc w:val="both"/>
              <w:rPr>
                <w:rFonts w:ascii="Times New Roman" w:hAnsi="Times New Roman" w:cs="Times New Roman"/>
                <w:sz w:val="22"/>
                <w:lang w:val="uk-UA"/>
              </w:rPr>
            </w:pPr>
          </w:p>
          <w:p w:rsidR="00971AAA" w:rsidRPr="00BB61A9" w:rsidRDefault="00971AAA" w:rsidP="00971AAA">
            <w:pPr>
              <w:pStyle w:val="17"/>
              <w:jc w:val="both"/>
              <w:rPr>
                <w:rFonts w:ascii="Times New Roman" w:hAnsi="Times New Roman" w:cs="Times New Roman"/>
                <w:sz w:val="22"/>
                <w:lang w:val="uk-UA"/>
              </w:rPr>
            </w:pPr>
            <w:r w:rsidRPr="00BB61A9">
              <w:rPr>
                <w:rFonts w:ascii="Times New Roman" w:hAnsi="Times New Roman" w:cs="Times New Roman"/>
                <w:color w:val="000000"/>
                <w:sz w:val="22"/>
                <w:lang w:val="uk-UA" w:eastAsia="uk-UA"/>
              </w:rPr>
              <w:t>Подік Олександр Васильович</w:t>
            </w:r>
            <w:r w:rsidRPr="00BB61A9">
              <w:rPr>
                <w:rFonts w:ascii="Times New Roman" w:hAnsi="Times New Roman" w:cs="Times New Roman"/>
                <w:sz w:val="22"/>
                <w:lang w:val="uk-UA"/>
              </w:rPr>
              <w:t xml:space="preserve"> (Реєстраційний номер облікової картки платника податків: </w:t>
            </w:r>
            <w:r w:rsidRPr="00BB61A9">
              <w:rPr>
                <w:rFonts w:ascii="Times New Roman" w:hAnsi="Times New Roman" w:cs="Times New Roman"/>
                <w:color w:val="000000"/>
                <w:sz w:val="22"/>
                <w:lang w:val="uk-UA" w:eastAsia="uk-UA"/>
              </w:rPr>
              <w:t>2796908815</w:t>
            </w:r>
            <w:r w:rsidRPr="00BB61A9">
              <w:rPr>
                <w:rFonts w:ascii="Times New Roman" w:hAnsi="Times New Roman" w:cs="Times New Roman"/>
                <w:sz w:val="22"/>
                <w:lang w:val="uk-UA"/>
              </w:rPr>
              <w:t>), частка у статутному капіталі 9,9%</w:t>
            </w:r>
          </w:p>
          <w:p w:rsidR="00971AAA" w:rsidRPr="00BB61A9" w:rsidRDefault="00971AAA" w:rsidP="00EF1ADD">
            <w:pPr>
              <w:pStyle w:val="17"/>
              <w:jc w:val="both"/>
              <w:rPr>
                <w:rFonts w:ascii="Times New Roman" w:hAnsi="Times New Roman" w:cs="Times New Roman"/>
                <w:sz w:val="8"/>
                <w:szCs w:val="8"/>
                <w:lang w:val="uk-UA"/>
              </w:rPr>
            </w:pPr>
          </w:p>
          <w:p w:rsidR="00EF1ADD" w:rsidRPr="00BB61A9" w:rsidRDefault="00EF1ADD" w:rsidP="00EF1ADD">
            <w:pPr>
              <w:pStyle w:val="17"/>
              <w:jc w:val="both"/>
              <w:rPr>
                <w:rFonts w:ascii="Times New Roman" w:hAnsi="Times New Roman" w:cs="Times New Roman"/>
                <w:sz w:val="8"/>
                <w:szCs w:val="8"/>
                <w:lang w:val="uk-UA"/>
              </w:rPr>
            </w:pPr>
          </w:p>
          <w:p w:rsidR="00EF1ADD" w:rsidRPr="00BB61A9" w:rsidRDefault="00EF1ADD" w:rsidP="00EF1ADD">
            <w:pPr>
              <w:pStyle w:val="17"/>
              <w:jc w:val="both"/>
              <w:rPr>
                <w:rFonts w:ascii="Times New Roman" w:hAnsi="Times New Roman" w:cs="Times New Roman"/>
                <w:sz w:val="22"/>
                <w:lang w:val="uk-UA"/>
              </w:rPr>
            </w:pPr>
            <w:r w:rsidRPr="00BB61A9">
              <w:rPr>
                <w:rFonts w:ascii="Times New Roman" w:hAnsi="Times New Roman" w:cs="Times New Roman"/>
                <w:color w:val="000000"/>
                <w:sz w:val="22"/>
                <w:lang w:val="uk-UA" w:eastAsia="uk-UA"/>
              </w:rPr>
              <w:lastRenderedPageBreak/>
              <w:t>Курницький Олексій Володимирович</w:t>
            </w:r>
            <w:r w:rsidRPr="00BB61A9">
              <w:rPr>
                <w:rFonts w:ascii="Times New Roman" w:hAnsi="Times New Roman" w:cs="Times New Roman"/>
                <w:sz w:val="22"/>
                <w:lang w:val="uk-UA"/>
              </w:rPr>
              <w:t xml:space="preserve"> (Реєстраційний номер облікової картки платника податків: </w:t>
            </w:r>
            <w:r w:rsidR="00D47034" w:rsidRPr="00BB61A9">
              <w:rPr>
                <w:rFonts w:ascii="Times New Roman" w:hAnsi="Times New Roman" w:cs="Times New Roman"/>
                <w:color w:val="000000"/>
                <w:sz w:val="22"/>
                <w:lang w:val="uk-UA" w:eastAsia="uk-UA"/>
              </w:rPr>
              <w:t>2769809711</w:t>
            </w:r>
            <w:r w:rsidR="00C609DE" w:rsidRPr="00BB61A9">
              <w:rPr>
                <w:rFonts w:ascii="Times New Roman" w:hAnsi="Times New Roman" w:cs="Times New Roman"/>
                <w:sz w:val="22"/>
                <w:lang w:val="uk-UA"/>
              </w:rPr>
              <w:t xml:space="preserve">), частка у статутному капіталі </w:t>
            </w:r>
            <w:r w:rsidRPr="00BB61A9">
              <w:rPr>
                <w:rFonts w:ascii="Times New Roman" w:hAnsi="Times New Roman" w:cs="Times New Roman"/>
                <w:sz w:val="22"/>
                <w:lang w:val="uk-UA"/>
              </w:rPr>
              <w:t>8,0%</w:t>
            </w:r>
          </w:p>
          <w:p w:rsidR="00EF1ADD" w:rsidRPr="00BB61A9" w:rsidRDefault="00EF1ADD" w:rsidP="00EF1ADD">
            <w:pPr>
              <w:pStyle w:val="17"/>
              <w:jc w:val="both"/>
              <w:rPr>
                <w:rFonts w:ascii="Times New Roman" w:hAnsi="Times New Roman" w:cs="Times New Roman"/>
                <w:sz w:val="8"/>
                <w:szCs w:val="8"/>
                <w:highlight w:val="yellow"/>
                <w:lang w:val="uk-UA"/>
              </w:rPr>
            </w:pPr>
          </w:p>
          <w:p w:rsidR="00971AAA" w:rsidRPr="00BB61A9" w:rsidRDefault="00971AAA" w:rsidP="00C609DE">
            <w:pPr>
              <w:pStyle w:val="17"/>
              <w:jc w:val="both"/>
              <w:rPr>
                <w:rFonts w:ascii="Times New Roman" w:hAnsi="Times New Roman" w:cs="Times New Roman"/>
                <w:sz w:val="22"/>
                <w:lang w:val="uk-UA"/>
              </w:rPr>
            </w:pPr>
          </w:p>
        </w:tc>
      </w:tr>
      <w:tr w:rsidR="000074C6" w:rsidRPr="00BB61A9" w:rsidTr="00EF1ADD">
        <w:trPr>
          <w:trHeight w:val="446"/>
        </w:trPr>
        <w:tc>
          <w:tcPr>
            <w:tcW w:w="715" w:type="dxa"/>
            <w:vAlign w:val="center"/>
          </w:tcPr>
          <w:p w:rsidR="000074C6" w:rsidRPr="00431E51" w:rsidRDefault="00681E48" w:rsidP="000074C6">
            <w:pPr>
              <w:ind w:right="119"/>
              <w:jc w:val="center"/>
              <w:rPr>
                <w:rFonts w:ascii="Times New Roman" w:hAnsi="Times New Roman"/>
                <w:color w:val="4F6228"/>
                <w:lang w:val="uk-UA" w:eastAsia="uk-UA"/>
              </w:rPr>
            </w:pPr>
            <w:r w:rsidRPr="00431E51">
              <w:rPr>
                <w:rFonts w:ascii="Times New Roman" w:hAnsi="Times New Roman"/>
                <w:color w:val="4F6228"/>
                <w:lang w:val="uk-UA" w:eastAsia="uk-UA"/>
              </w:rPr>
              <w:lastRenderedPageBreak/>
              <w:t>2</w:t>
            </w:r>
          </w:p>
        </w:tc>
        <w:tc>
          <w:tcPr>
            <w:tcW w:w="3827" w:type="dxa"/>
            <w:vAlign w:val="center"/>
          </w:tcPr>
          <w:p w:rsidR="000074C6" w:rsidRPr="00431E51" w:rsidRDefault="000074C6" w:rsidP="00681E48">
            <w:pPr>
              <w:spacing w:after="60"/>
              <w:ind w:right="20"/>
              <w:rPr>
                <w:rFonts w:ascii="Times New Roman" w:hAnsi="Times New Roman"/>
                <w:color w:val="000000"/>
                <w:lang w:val="uk-UA" w:eastAsia="uk-UA"/>
              </w:rPr>
            </w:pPr>
            <w:r w:rsidRPr="00431E51">
              <w:rPr>
                <w:rFonts w:ascii="Times New Roman" w:hAnsi="Times New Roman"/>
                <w:color w:val="000000"/>
                <w:lang w:val="uk-UA" w:eastAsia="uk-UA"/>
              </w:rPr>
              <w:t xml:space="preserve">Директор </w:t>
            </w:r>
            <w:r w:rsidR="00681E48" w:rsidRPr="00431E51">
              <w:rPr>
                <w:rFonts w:ascii="Times New Roman" w:hAnsi="Times New Roman"/>
                <w:color w:val="000000"/>
                <w:lang w:val="uk-UA" w:eastAsia="uk-UA"/>
              </w:rPr>
              <w:t>Товариства</w:t>
            </w:r>
          </w:p>
        </w:tc>
        <w:tc>
          <w:tcPr>
            <w:tcW w:w="5387" w:type="dxa"/>
            <w:vAlign w:val="center"/>
          </w:tcPr>
          <w:p w:rsidR="000074C6" w:rsidRPr="00431E51" w:rsidRDefault="00C609DE" w:rsidP="000074C6">
            <w:pPr>
              <w:jc w:val="both"/>
              <w:rPr>
                <w:rFonts w:ascii="Times New Roman" w:hAnsi="Times New Roman"/>
                <w:color w:val="000000"/>
                <w:sz w:val="22"/>
                <w:szCs w:val="22"/>
                <w:lang w:val="uk-UA" w:eastAsia="uk-UA"/>
              </w:rPr>
            </w:pPr>
            <w:r w:rsidRPr="00431E51">
              <w:rPr>
                <w:rFonts w:ascii="Times New Roman" w:hAnsi="Times New Roman"/>
                <w:color w:val="000000"/>
                <w:sz w:val="22"/>
                <w:szCs w:val="22"/>
                <w:lang w:val="uk-UA" w:eastAsia="uk-UA"/>
              </w:rPr>
              <w:t>Гайтина Віталій Володимирович</w:t>
            </w:r>
          </w:p>
        </w:tc>
      </w:tr>
      <w:tr w:rsidR="000074C6" w:rsidRPr="00BB61A9" w:rsidTr="00EF1ADD">
        <w:trPr>
          <w:trHeight w:val="488"/>
        </w:trPr>
        <w:tc>
          <w:tcPr>
            <w:tcW w:w="715" w:type="dxa"/>
            <w:vAlign w:val="center"/>
          </w:tcPr>
          <w:p w:rsidR="000074C6" w:rsidRPr="00431E51" w:rsidRDefault="00681E48" w:rsidP="000074C6">
            <w:pPr>
              <w:ind w:right="119"/>
              <w:jc w:val="center"/>
              <w:rPr>
                <w:rFonts w:ascii="Times New Roman" w:hAnsi="Times New Roman"/>
                <w:color w:val="4F6228"/>
                <w:lang w:val="uk-UA" w:eastAsia="uk-UA"/>
              </w:rPr>
            </w:pPr>
            <w:r w:rsidRPr="00431E51">
              <w:rPr>
                <w:rFonts w:ascii="Times New Roman" w:hAnsi="Times New Roman"/>
                <w:color w:val="4F6228"/>
                <w:lang w:val="uk-UA" w:eastAsia="uk-UA"/>
              </w:rPr>
              <w:t>3</w:t>
            </w:r>
          </w:p>
        </w:tc>
        <w:tc>
          <w:tcPr>
            <w:tcW w:w="3827" w:type="dxa"/>
            <w:vAlign w:val="center"/>
          </w:tcPr>
          <w:p w:rsidR="000074C6" w:rsidRPr="00431E51" w:rsidRDefault="000074C6" w:rsidP="000074C6">
            <w:pPr>
              <w:spacing w:after="60"/>
              <w:ind w:left="20" w:right="20"/>
              <w:rPr>
                <w:rFonts w:ascii="Times New Roman" w:hAnsi="Times New Roman"/>
                <w:color w:val="000000"/>
                <w:lang w:val="uk-UA" w:eastAsia="en-US"/>
              </w:rPr>
            </w:pPr>
            <w:r w:rsidRPr="00431E51">
              <w:rPr>
                <w:rFonts w:ascii="Times New Roman" w:hAnsi="Times New Roman"/>
                <w:color w:val="000000"/>
                <w:lang w:val="uk-UA" w:eastAsia="en-US"/>
              </w:rPr>
              <w:t xml:space="preserve">Прямі родичі </w:t>
            </w:r>
          </w:p>
        </w:tc>
        <w:tc>
          <w:tcPr>
            <w:tcW w:w="5387" w:type="dxa"/>
          </w:tcPr>
          <w:p w:rsidR="000074C6" w:rsidRPr="00431E51" w:rsidRDefault="000074C6" w:rsidP="001C0660">
            <w:pPr>
              <w:jc w:val="both"/>
              <w:rPr>
                <w:rFonts w:ascii="Times New Roman" w:hAnsi="Times New Roman"/>
                <w:sz w:val="22"/>
                <w:szCs w:val="22"/>
                <w:lang w:val="uk-UA" w:eastAsia="en-US"/>
              </w:rPr>
            </w:pPr>
            <w:r w:rsidRPr="00431E51">
              <w:rPr>
                <w:rFonts w:ascii="Times New Roman" w:hAnsi="Times New Roman"/>
                <w:color w:val="000000"/>
                <w:sz w:val="22"/>
                <w:szCs w:val="22"/>
                <w:lang w:val="uk-UA" w:eastAsia="uk-UA"/>
              </w:rPr>
              <w:t xml:space="preserve">Аудитором встановлено коло осіб, що є прямими родичами учасників та директора </w:t>
            </w:r>
            <w:r w:rsidR="00681E48" w:rsidRPr="00431E51">
              <w:rPr>
                <w:rFonts w:ascii="Times New Roman" w:hAnsi="Times New Roman"/>
                <w:color w:val="000000"/>
                <w:sz w:val="22"/>
                <w:szCs w:val="22"/>
                <w:lang w:val="uk-UA" w:eastAsia="uk-UA"/>
              </w:rPr>
              <w:t>Товариства</w:t>
            </w:r>
            <w:r w:rsidRPr="00431E51">
              <w:rPr>
                <w:rFonts w:ascii="Times New Roman" w:hAnsi="Times New Roman"/>
                <w:color w:val="000000"/>
                <w:sz w:val="22"/>
                <w:szCs w:val="22"/>
                <w:lang w:val="uk-UA" w:eastAsia="uk-UA"/>
              </w:rPr>
              <w:t xml:space="preserve">, але суттєвих операцій </w:t>
            </w:r>
            <w:r w:rsidR="001C0660" w:rsidRPr="00431E51">
              <w:rPr>
                <w:rFonts w:ascii="Times New Roman" w:hAnsi="Times New Roman"/>
                <w:color w:val="000000"/>
                <w:sz w:val="22"/>
                <w:szCs w:val="22"/>
                <w:lang w:val="uk-UA" w:eastAsia="uk-UA"/>
              </w:rPr>
              <w:t xml:space="preserve">Товариства </w:t>
            </w:r>
            <w:r w:rsidRPr="00431E51">
              <w:rPr>
                <w:rFonts w:ascii="Times New Roman" w:hAnsi="Times New Roman"/>
                <w:color w:val="000000"/>
                <w:sz w:val="22"/>
                <w:szCs w:val="22"/>
                <w:lang w:val="uk-UA" w:eastAsia="uk-UA"/>
              </w:rPr>
              <w:t>з ними не виявлено</w:t>
            </w:r>
          </w:p>
        </w:tc>
      </w:tr>
    </w:tbl>
    <w:p w:rsidR="00464CB1" w:rsidRPr="00BB61A9" w:rsidRDefault="00464CB1" w:rsidP="00EB2FC0">
      <w:pPr>
        <w:pStyle w:val="3"/>
        <w:spacing w:after="0"/>
        <w:ind w:firstLine="709"/>
        <w:jc w:val="both"/>
        <w:rPr>
          <w:rFonts w:ascii="Times New Roman" w:hAnsi="Times New Roman"/>
          <w:sz w:val="6"/>
          <w:szCs w:val="6"/>
          <w:highlight w:val="yellow"/>
          <w:lang w:val="uk-UA"/>
        </w:rPr>
      </w:pPr>
    </w:p>
    <w:p w:rsidR="00A3097F" w:rsidRPr="00B02EBD" w:rsidRDefault="00A3097F" w:rsidP="00EB2FC0">
      <w:pPr>
        <w:pStyle w:val="3"/>
        <w:spacing w:after="0"/>
        <w:ind w:firstLine="709"/>
        <w:jc w:val="both"/>
        <w:rPr>
          <w:rFonts w:ascii="Times New Roman" w:hAnsi="Times New Roman"/>
          <w:sz w:val="6"/>
          <w:szCs w:val="6"/>
          <w:highlight w:val="yellow"/>
          <w:lang w:val="uk-UA"/>
        </w:rPr>
      </w:pPr>
    </w:p>
    <w:p w:rsidR="00464CB1" w:rsidRPr="00FB5EE7" w:rsidRDefault="00681E48" w:rsidP="00C609DE">
      <w:pPr>
        <w:pStyle w:val="3"/>
        <w:spacing w:after="0"/>
        <w:ind w:firstLine="709"/>
        <w:jc w:val="both"/>
        <w:rPr>
          <w:rFonts w:ascii="Times New Roman" w:hAnsi="Times New Roman"/>
          <w:sz w:val="24"/>
          <w:szCs w:val="24"/>
          <w:lang w:val="uk-UA"/>
        </w:rPr>
      </w:pPr>
      <w:r w:rsidRPr="00BB61A9">
        <w:rPr>
          <w:rFonts w:ascii="Times New Roman" w:hAnsi="Times New Roman"/>
          <w:sz w:val="24"/>
          <w:szCs w:val="24"/>
          <w:lang w:val="uk-UA"/>
        </w:rPr>
        <w:t xml:space="preserve">У процесі виконання процедур аудиту фінансової звітності, зокрема при перевірці документів на ознаки існування відносин і операцій з пов’язаними сторонами (зокрема афілійованими особами), що виходять за межі нормальної діяльності, які управлінський персонал раніше не ідентифікував або не розкривав аудитору, та за результатами звернення із запитом до управлінського персоналу щодо характеру таких операцій та можливої участі </w:t>
      </w:r>
      <w:r w:rsidRPr="00FB5EE7">
        <w:rPr>
          <w:rFonts w:ascii="Times New Roman" w:hAnsi="Times New Roman"/>
          <w:sz w:val="24"/>
          <w:szCs w:val="24"/>
          <w:lang w:val="uk-UA"/>
        </w:rPr>
        <w:t xml:space="preserve">пов’язаних сторін, Аудитор дійшов висновку, що відносини </w:t>
      </w:r>
      <w:r w:rsidR="00A3097F" w:rsidRPr="00FB5EE7">
        <w:rPr>
          <w:rFonts w:ascii="Times New Roman" w:hAnsi="Times New Roman"/>
          <w:sz w:val="24"/>
          <w:szCs w:val="24"/>
          <w:lang w:val="uk-UA"/>
        </w:rPr>
        <w:t>ТОВ  «І</w:t>
      </w:r>
      <w:r w:rsidR="00C609DE" w:rsidRPr="00FB5EE7">
        <w:rPr>
          <w:rFonts w:ascii="Times New Roman" w:hAnsi="Times New Roman"/>
          <w:sz w:val="24"/>
          <w:szCs w:val="24"/>
          <w:lang w:val="uk-UA"/>
        </w:rPr>
        <w:t>Ф</w:t>
      </w:r>
      <w:r w:rsidR="00A3097F" w:rsidRPr="00FB5EE7">
        <w:rPr>
          <w:rFonts w:ascii="Times New Roman" w:hAnsi="Times New Roman"/>
          <w:sz w:val="24"/>
          <w:szCs w:val="24"/>
          <w:lang w:val="uk-UA"/>
        </w:rPr>
        <w:t xml:space="preserve">К </w:t>
      </w:r>
      <w:r w:rsidR="00C609DE" w:rsidRPr="00FB5EE7">
        <w:rPr>
          <w:rFonts w:ascii="Times New Roman" w:hAnsi="Times New Roman"/>
          <w:sz w:val="24"/>
          <w:szCs w:val="24"/>
          <w:lang w:val="uk-UA"/>
        </w:rPr>
        <w:t>ПРОФ</w:t>
      </w:r>
      <w:r w:rsidR="00A3097F" w:rsidRPr="00FB5EE7">
        <w:rPr>
          <w:rFonts w:ascii="Times New Roman" w:hAnsi="Times New Roman"/>
          <w:sz w:val="24"/>
          <w:szCs w:val="24"/>
          <w:lang w:val="uk-UA"/>
        </w:rPr>
        <w:t xml:space="preserve">ІНВЕСТ» </w:t>
      </w:r>
      <w:r w:rsidRPr="00FB5EE7">
        <w:rPr>
          <w:rFonts w:ascii="Times New Roman" w:hAnsi="Times New Roman"/>
          <w:sz w:val="24"/>
          <w:szCs w:val="24"/>
          <w:lang w:val="uk-UA"/>
        </w:rPr>
        <w:t xml:space="preserve"> з пов’язаними особами, що виходять за межі нормальної діяльності, не були виявлені.</w:t>
      </w:r>
    </w:p>
    <w:p w:rsidR="00464CB1" w:rsidRPr="00FB5EE7" w:rsidRDefault="00681E48" w:rsidP="008D339B">
      <w:pPr>
        <w:pStyle w:val="3"/>
        <w:spacing w:after="0"/>
        <w:jc w:val="both"/>
        <w:rPr>
          <w:rFonts w:ascii="Times New Roman" w:hAnsi="Times New Roman"/>
          <w:sz w:val="24"/>
          <w:szCs w:val="24"/>
          <w:lang w:val="uk-UA"/>
        </w:rPr>
      </w:pPr>
      <w:r w:rsidRPr="00FB5EE7">
        <w:rPr>
          <w:rFonts w:ascii="Times New Roman" w:hAnsi="Times New Roman"/>
          <w:sz w:val="24"/>
          <w:szCs w:val="24"/>
          <w:lang w:val="uk-UA"/>
        </w:rPr>
        <w:tab/>
      </w:r>
      <w:r w:rsidR="00616093" w:rsidRPr="00FB5EE7">
        <w:rPr>
          <w:rFonts w:ascii="Times New Roman" w:hAnsi="Times New Roman"/>
          <w:sz w:val="24"/>
          <w:szCs w:val="24"/>
          <w:lang w:val="uk-UA"/>
        </w:rPr>
        <w:t>Аудитором</w:t>
      </w:r>
      <w:r w:rsidRPr="00FB5EE7">
        <w:rPr>
          <w:rFonts w:ascii="Times New Roman" w:hAnsi="Times New Roman"/>
          <w:sz w:val="24"/>
          <w:szCs w:val="24"/>
          <w:lang w:val="uk-UA"/>
        </w:rPr>
        <w:t xml:space="preserve"> не виявлено непере</w:t>
      </w:r>
      <w:r w:rsidR="00616093" w:rsidRPr="00FB5EE7">
        <w:rPr>
          <w:rFonts w:ascii="Times New Roman" w:hAnsi="Times New Roman"/>
          <w:sz w:val="24"/>
          <w:szCs w:val="24"/>
          <w:lang w:val="uk-UA"/>
        </w:rPr>
        <w:t>дбачених активів та зобов’язань, ймовірність визнання яких на балансі є достатньо високою.</w:t>
      </w:r>
    </w:p>
    <w:p w:rsidR="00E64110" w:rsidRPr="00FB5EE7" w:rsidRDefault="00616093" w:rsidP="00FB5EE7">
      <w:pPr>
        <w:pStyle w:val="3"/>
        <w:spacing w:after="0"/>
        <w:ind w:firstLine="709"/>
        <w:jc w:val="both"/>
        <w:rPr>
          <w:rFonts w:ascii="Times New Roman" w:hAnsi="Times New Roman"/>
          <w:sz w:val="24"/>
          <w:szCs w:val="24"/>
          <w:lang w:val="uk-UA"/>
        </w:rPr>
      </w:pPr>
      <w:r w:rsidRPr="00FB5EE7">
        <w:rPr>
          <w:rFonts w:ascii="Times New Roman" w:hAnsi="Times New Roman"/>
          <w:sz w:val="24"/>
          <w:szCs w:val="24"/>
          <w:lang w:val="uk-UA"/>
        </w:rPr>
        <w:t>Подій після дати балансу, які не знайшли відображення у фінансовій звітності</w:t>
      </w:r>
      <w:r w:rsidRPr="00BB61A9">
        <w:rPr>
          <w:rFonts w:ascii="Times New Roman" w:hAnsi="Times New Roman"/>
        </w:rPr>
        <w:t xml:space="preserve"> </w:t>
      </w:r>
      <w:r w:rsidRPr="00BB61A9">
        <w:rPr>
          <w:rFonts w:ascii="Times New Roman" w:hAnsi="Times New Roman"/>
          <w:lang w:val="uk-UA"/>
        </w:rPr>
        <w:t xml:space="preserve">                   </w:t>
      </w:r>
      <w:r w:rsidR="006B1FE3" w:rsidRPr="00BB61A9">
        <w:rPr>
          <w:rFonts w:ascii="Times New Roman" w:hAnsi="Times New Roman"/>
          <w:sz w:val="24"/>
          <w:szCs w:val="24"/>
          <w:lang w:val="uk-UA"/>
        </w:rPr>
        <w:t xml:space="preserve">ТОВ </w:t>
      </w:r>
      <w:r w:rsidR="00C609DE" w:rsidRPr="00BB61A9">
        <w:rPr>
          <w:rFonts w:ascii="Times New Roman" w:hAnsi="Times New Roman"/>
          <w:sz w:val="24"/>
          <w:szCs w:val="24"/>
          <w:lang w:val="uk-UA"/>
        </w:rPr>
        <w:t>«ІФК ПРОФІНВЕСТ»</w:t>
      </w:r>
      <w:r w:rsidRPr="00BB61A9">
        <w:rPr>
          <w:rFonts w:ascii="Times New Roman" w:hAnsi="Times New Roman"/>
          <w:sz w:val="24"/>
          <w:szCs w:val="24"/>
          <w:lang w:val="uk-UA"/>
        </w:rPr>
        <w:t xml:space="preserve">, проте можуть мати суттєвий вплив на фінансовий стан Товариства, Аудитором не </w:t>
      </w:r>
      <w:r w:rsidR="00A3097F" w:rsidRPr="00BB61A9">
        <w:rPr>
          <w:rFonts w:ascii="Times New Roman" w:hAnsi="Times New Roman"/>
          <w:sz w:val="24"/>
          <w:szCs w:val="24"/>
          <w:lang w:val="uk-UA"/>
        </w:rPr>
        <w:t>встановлено</w:t>
      </w:r>
      <w:r w:rsidR="00FB5EE7">
        <w:rPr>
          <w:rFonts w:ascii="Times New Roman" w:hAnsi="Times New Roman"/>
          <w:sz w:val="24"/>
          <w:szCs w:val="24"/>
          <w:lang w:val="uk-UA"/>
        </w:rPr>
        <w:t>.</w:t>
      </w:r>
    </w:p>
    <w:p w:rsidR="00464CB1" w:rsidRPr="00BB61A9" w:rsidRDefault="00616093" w:rsidP="009B54C5">
      <w:pPr>
        <w:pStyle w:val="3"/>
        <w:spacing w:after="0"/>
        <w:ind w:firstLine="709"/>
        <w:jc w:val="both"/>
        <w:rPr>
          <w:rFonts w:ascii="Times New Roman" w:hAnsi="Times New Roman"/>
          <w:sz w:val="24"/>
          <w:szCs w:val="24"/>
          <w:lang w:val="uk-UA"/>
        </w:rPr>
      </w:pPr>
      <w:r w:rsidRPr="00BB61A9">
        <w:rPr>
          <w:rFonts w:ascii="Times New Roman" w:hAnsi="Times New Roman"/>
          <w:sz w:val="24"/>
          <w:szCs w:val="24"/>
          <w:lang w:val="uk-UA"/>
        </w:rPr>
        <w:t xml:space="preserve">Аудитором не виявлено </w:t>
      </w:r>
      <w:r w:rsidR="001D1F14" w:rsidRPr="00BB61A9">
        <w:rPr>
          <w:rFonts w:ascii="Times New Roman" w:hAnsi="Times New Roman"/>
          <w:sz w:val="24"/>
          <w:szCs w:val="24"/>
          <w:lang w:val="uk-UA"/>
        </w:rPr>
        <w:t xml:space="preserve">інформацію про наявність інших фактів та обставин, які можуть суттєво вплинути на діяльність </w:t>
      </w:r>
      <w:r w:rsidR="00C609DE" w:rsidRPr="00BB61A9">
        <w:rPr>
          <w:rFonts w:ascii="Times New Roman" w:hAnsi="Times New Roman"/>
          <w:sz w:val="24"/>
          <w:szCs w:val="24"/>
          <w:lang w:val="uk-UA"/>
        </w:rPr>
        <w:t>ТОВ  «ІФК ПРОФІНВЕСТ»</w:t>
      </w:r>
      <w:r w:rsidR="00A3097F" w:rsidRPr="00BB61A9">
        <w:rPr>
          <w:rFonts w:ascii="Times New Roman" w:hAnsi="Times New Roman"/>
          <w:sz w:val="24"/>
          <w:szCs w:val="24"/>
          <w:lang w:val="uk-UA"/>
        </w:rPr>
        <w:t xml:space="preserve"> </w:t>
      </w:r>
      <w:r w:rsidR="001D1F14" w:rsidRPr="00BB61A9">
        <w:rPr>
          <w:rFonts w:ascii="Times New Roman" w:hAnsi="Times New Roman"/>
          <w:sz w:val="24"/>
          <w:szCs w:val="24"/>
          <w:lang w:val="uk-UA"/>
        </w:rPr>
        <w:t xml:space="preserve">у майбутньому. </w:t>
      </w:r>
      <w:r w:rsidRPr="00BB61A9">
        <w:rPr>
          <w:rFonts w:ascii="Times New Roman" w:hAnsi="Times New Roman"/>
          <w:sz w:val="24"/>
          <w:szCs w:val="24"/>
          <w:lang w:val="uk-UA"/>
        </w:rPr>
        <w:t>Проте, внаслідок  ситуації, яка склалася в Україні, на дату складання даної звітності  мають місце фактори економічної нестабільності. Закони та нормативні акти, які впливають на операційне середовище в Україні, можуть  швидко змінюватись. Стан економічної нестабільності може тривати  і надалі, і як наслідок, існує ймовірність того, що активи Товариства не зможуть бути реалізовані за їх балансовою  вартістю в ході звичайної діяльності, що вплине на  результати діяльності.</w:t>
      </w:r>
    </w:p>
    <w:p w:rsidR="00C1317B" w:rsidRPr="00B02EBD" w:rsidRDefault="00C1317B" w:rsidP="008E5993">
      <w:pPr>
        <w:rPr>
          <w:rFonts w:ascii="Times New Roman" w:hAnsi="Times New Roman"/>
          <w:sz w:val="20"/>
          <w:szCs w:val="20"/>
          <w:lang w:val="uk-UA"/>
        </w:rPr>
      </w:pPr>
    </w:p>
    <w:p w:rsidR="008276E7" w:rsidRPr="00BB61A9" w:rsidRDefault="008276E7" w:rsidP="008E5993">
      <w:pPr>
        <w:rPr>
          <w:rFonts w:ascii="Times New Roman" w:hAnsi="Times New Roman"/>
          <w:b/>
          <w:bCs/>
          <w:sz w:val="6"/>
          <w:szCs w:val="6"/>
          <w:highlight w:val="yellow"/>
          <w:lang w:val="uk-UA" w:eastAsia="en-US"/>
        </w:rPr>
      </w:pPr>
    </w:p>
    <w:p w:rsidR="006E756E" w:rsidRPr="00BB61A9" w:rsidRDefault="006E756E" w:rsidP="006E756E">
      <w:pPr>
        <w:widowControl w:val="0"/>
        <w:tabs>
          <w:tab w:val="left" w:pos="-1440"/>
        </w:tabs>
        <w:autoSpaceDE w:val="0"/>
        <w:autoSpaceDN w:val="0"/>
        <w:adjustRightInd w:val="0"/>
        <w:ind w:right="73"/>
        <w:rPr>
          <w:rFonts w:ascii="Times New Roman" w:hAnsi="Times New Roman"/>
          <w:b/>
          <w:bCs/>
          <w:i/>
          <w:iCs/>
          <w:lang w:val="uk-UA"/>
        </w:rPr>
      </w:pPr>
      <w:r w:rsidRPr="00BB61A9">
        <w:rPr>
          <w:rFonts w:ascii="Times New Roman" w:hAnsi="Times New Roman"/>
          <w:b/>
          <w:bCs/>
          <w:i/>
          <w:iCs/>
          <w:lang w:val="uk-UA"/>
        </w:rPr>
        <w:t>Основні відомості про аудиторську фірму</w:t>
      </w:r>
    </w:p>
    <w:p w:rsidR="00F73BA9" w:rsidRDefault="00F73BA9" w:rsidP="00F73BA9">
      <w:pPr>
        <w:ind w:firstLine="709"/>
        <w:jc w:val="both"/>
        <w:rPr>
          <w:rFonts w:ascii="Times New Roman" w:hAnsi="Times New Roman"/>
        </w:rPr>
      </w:pPr>
      <w:r w:rsidRPr="00F73BA9">
        <w:rPr>
          <w:rFonts w:ascii="Times New Roman" w:hAnsi="Times New Roman"/>
          <w:b/>
          <w:lang w:val="uk-UA"/>
        </w:rPr>
        <w:t xml:space="preserve">Товариство з обмеженою відповідальністю «Аудиторська фірма «Венгер і Партнери» </w:t>
      </w:r>
      <w:r w:rsidRPr="00F73BA9">
        <w:rPr>
          <w:rFonts w:ascii="Times New Roman" w:hAnsi="Times New Roman"/>
          <w:lang w:val="uk-UA"/>
        </w:rPr>
        <w:t xml:space="preserve">зареєстроване Святошинською районною у м. Києві державною адміністрацією </w:t>
      </w:r>
      <w:r>
        <w:rPr>
          <w:rFonts w:ascii="Times New Roman" w:hAnsi="Times New Roman"/>
        </w:rPr>
        <w:t xml:space="preserve">14.12.2009.  </w:t>
      </w:r>
    </w:p>
    <w:p w:rsidR="00F73BA9" w:rsidRDefault="00F73BA9" w:rsidP="00F73BA9">
      <w:pPr>
        <w:ind w:firstLine="709"/>
        <w:jc w:val="both"/>
        <w:rPr>
          <w:rFonts w:ascii="Times New Roman" w:hAnsi="Times New Roman"/>
        </w:rPr>
      </w:pPr>
      <w:r>
        <w:rPr>
          <w:rFonts w:ascii="Times New Roman" w:hAnsi="Times New Roman"/>
          <w:b/>
        </w:rPr>
        <w:t>Код ЄДРПОУ:</w:t>
      </w:r>
      <w:r>
        <w:rPr>
          <w:rFonts w:ascii="Times New Roman" w:hAnsi="Times New Roman"/>
        </w:rPr>
        <w:t xml:space="preserve"> 36852079</w:t>
      </w:r>
    </w:p>
    <w:p w:rsidR="00F73BA9" w:rsidRDefault="00F73BA9" w:rsidP="00F73BA9">
      <w:pPr>
        <w:widowControl w:val="0"/>
        <w:numPr>
          <w:ilvl w:val="0"/>
          <w:numId w:val="29"/>
        </w:numPr>
        <w:tabs>
          <w:tab w:val="left" w:pos="1620"/>
        </w:tabs>
        <w:ind w:right="73"/>
        <w:jc w:val="both"/>
      </w:pPr>
      <w:r>
        <w:rPr>
          <w:rFonts w:ascii="Times New Roman" w:hAnsi="Times New Roman"/>
        </w:rPr>
        <w:t>Свідоцтво про відповідність системи контролю якості № 1595 (рішення АПУ №363/5 від 12.07.2018, чинне до 31.12.2023).</w:t>
      </w:r>
    </w:p>
    <w:p w:rsidR="00F73BA9" w:rsidRDefault="00F73BA9" w:rsidP="00F73BA9">
      <w:pPr>
        <w:widowControl w:val="0"/>
        <w:ind w:right="73" w:firstLine="708"/>
        <w:jc w:val="both"/>
        <w:rPr>
          <w:rFonts w:ascii="Times New Roman" w:hAnsi="Times New Roman"/>
        </w:rPr>
      </w:pPr>
      <w:r>
        <w:rPr>
          <w:rFonts w:ascii="Times New Roman" w:hAnsi="Times New Roman"/>
        </w:rPr>
        <w:t>Товариство з обмеженою відповідальністю «Аудиторська фірма «Венгер і Партнери» включене до Реєстру аудиторських фірм, які мають право проводити обов’язковий аудит.</w:t>
      </w:r>
    </w:p>
    <w:p w:rsidR="00F73BA9" w:rsidRDefault="00F73BA9" w:rsidP="00F73BA9">
      <w:pPr>
        <w:ind w:firstLine="708"/>
        <w:jc w:val="both"/>
        <w:rPr>
          <w:rFonts w:ascii="Times New Roman" w:hAnsi="Times New Roman"/>
        </w:rPr>
      </w:pPr>
      <w:r>
        <w:rPr>
          <w:rFonts w:ascii="Times New Roman" w:hAnsi="Times New Roman"/>
          <w:b/>
        </w:rPr>
        <w:t>Партнером завдання з аудиту, результатом якого є цей звіт незалежного аудитора, є</w:t>
      </w:r>
      <w:r>
        <w:rPr>
          <w:rFonts w:ascii="Times New Roman" w:hAnsi="Times New Roman"/>
        </w:rPr>
        <w:t xml:space="preserve"> </w:t>
      </w:r>
      <w:r>
        <w:rPr>
          <w:rFonts w:ascii="Times New Roman" w:hAnsi="Times New Roman"/>
          <w:b/>
        </w:rPr>
        <w:t>Сидорчук Таїса Володимирівна</w:t>
      </w:r>
      <w:r>
        <w:rPr>
          <w:rFonts w:ascii="Times New Roman" w:hAnsi="Times New Roman"/>
        </w:rPr>
        <w:t>, (Сертифікат аудитора № 006567 виданий рішенням Аудиторської Палати України від  23.04.2009 № 291/2 .)</w:t>
      </w:r>
    </w:p>
    <w:p w:rsidR="00F73BA9" w:rsidRDefault="00F73BA9" w:rsidP="00F73BA9">
      <w:pPr>
        <w:widowControl w:val="0"/>
        <w:ind w:right="73" w:firstLine="708"/>
        <w:jc w:val="both"/>
        <w:rPr>
          <w:rFonts w:ascii="Times New Roman" w:hAnsi="Times New Roman"/>
        </w:rPr>
      </w:pPr>
    </w:p>
    <w:p w:rsidR="00F73BA9" w:rsidRDefault="00F73BA9" w:rsidP="00F73BA9">
      <w:pPr>
        <w:ind w:firstLine="708"/>
        <w:jc w:val="both"/>
        <w:rPr>
          <w:rFonts w:ascii="Times New Roman" w:hAnsi="Times New Roman"/>
        </w:rPr>
      </w:pPr>
      <w:r>
        <w:rPr>
          <w:rFonts w:ascii="Times New Roman" w:hAnsi="Times New Roman"/>
          <w:b/>
        </w:rPr>
        <w:t>Місцезнаходження:</w:t>
      </w:r>
      <w:r>
        <w:rPr>
          <w:rFonts w:ascii="Times New Roman" w:hAnsi="Times New Roman"/>
        </w:rPr>
        <w:t xml:space="preserve"> 03062, м. Київ, пр-т Перемоги, 65, корпус Б, офіс 357,                    тел. (044) 223-78-10, (050) 336-33-16, електрона адреса: </w:t>
      </w:r>
      <w:hyperlink r:id="rId8">
        <w:r>
          <w:rPr>
            <w:rFonts w:ascii="Times New Roman" w:hAnsi="Times New Roman"/>
          </w:rPr>
          <w:t>TVSYDORCHUK@afvip.kiev.ua</w:t>
        </w:r>
      </w:hyperlink>
      <w:r>
        <w:rPr>
          <w:rFonts w:ascii="Times New Roman" w:hAnsi="Times New Roman"/>
        </w:rPr>
        <w:t xml:space="preserve">,  сайт: </w:t>
      </w:r>
      <w:hyperlink r:id="rId9">
        <w:r>
          <w:rPr>
            <w:rFonts w:ascii="Times New Roman" w:hAnsi="Times New Roman"/>
            <w:color w:val="0000FF"/>
            <w:u w:val="single"/>
          </w:rPr>
          <w:t>http://afvip.kiev.ua</w:t>
        </w:r>
      </w:hyperlink>
      <w:r>
        <w:rPr>
          <w:rFonts w:ascii="Times New Roman" w:hAnsi="Times New Roman"/>
        </w:rPr>
        <w:t xml:space="preserve"> .</w:t>
      </w:r>
    </w:p>
    <w:p w:rsidR="00F73BA9" w:rsidRDefault="00F73BA9" w:rsidP="00F73BA9">
      <w:pPr>
        <w:ind w:firstLine="708"/>
        <w:jc w:val="both"/>
        <w:rPr>
          <w:rFonts w:ascii="Times New Roman" w:hAnsi="Times New Roman"/>
        </w:rPr>
      </w:pPr>
    </w:p>
    <w:p w:rsidR="00F73BA9" w:rsidRDefault="00F73BA9" w:rsidP="00F73BA9">
      <w:pPr>
        <w:rPr>
          <w:b/>
          <w:i/>
          <w:u w:val="single"/>
        </w:rPr>
      </w:pPr>
      <w:r>
        <w:rPr>
          <w:b/>
          <w:i/>
          <w:u w:val="single"/>
        </w:rPr>
        <w:t>Основні відомості про умови договору на проведення аудиту:</w:t>
      </w:r>
    </w:p>
    <w:p w:rsidR="00F73BA9" w:rsidRDefault="00F73BA9" w:rsidP="00F73BA9">
      <w:pPr>
        <w:rPr>
          <w:b/>
          <w:i/>
          <w:sz w:val="2"/>
          <w:szCs w:val="2"/>
          <w:u w:val="single"/>
        </w:rPr>
      </w:pPr>
    </w:p>
    <w:p w:rsidR="00F73BA9" w:rsidRDefault="00F73BA9" w:rsidP="00F73BA9">
      <w:pPr>
        <w:ind w:firstLine="708"/>
        <w:jc w:val="both"/>
        <w:rPr>
          <w:color w:val="000000"/>
        </w:rPr>
      </w:pPr>
      <w:r>
        <w:t>Договір на проведення аудиту № 2</w:t>
      </w:r>
      <w:r>
        <w:rPr>
          <w:lang w:val="uk-UA"/>
        </w:rPr>
        <w:t>30</w:t>
      </w:r>
      <w:r>
        <w:t>/202</w:t>
      </w:r>
      <w:r>
        <w:rPr>
          <w:lang w:val="uk-UA"/>
        </w:rPr>
        <w:t>1</w:t>
      </w:r>
      <w:r>
        <w:t>-АП від 1</w:t>
      </w:r>
      <w:r>
        <w:rPr>
          <w:lang w:val="uk-UA"/>
        </w:rPr>
        <w:t>6 березня</w:t>
      </w:r>
      <w:r>
        <w:rPr>
          <w:color w:val="000000"/>
        </w:rPr>
        <w:t xml:space="preserve"> 202</w:t>
      </w:r>
      <w:r>
        <w:rPr>
          <w:color w:val="000000"/>
          <w:lang w:val="uk-UA"/>
        </w:rPr>
        <w:t>1</w:t>
      </w:r>
      <w:r>
        <w:rPr>
          <w:color w:val="000000"/>
        </w:rPr>
        <w:t xml:space="preserve"> р.</w:t>
      </w:r>
    </w:p>
    <w:p w:rsidR="00F73BA9" w:rsidRDefault="00F73BA9" w:rsidP="00F73BA9">
      <w:pPr>
        <w:ind w:firstLine="708"/>
        <w:jc w:val="both"/>
        <w:rPr>
          <w:color w:val="000000"/>
          <w:sz w:val="2"/>
          <w:szCs w:val="2"/>
          <w:highlight w:val="yellow"/>
        </w:rPr>
      </w:pPr>
    </w:p>
    <w:p w:rsidR="00F73BA9" w:rsidRDefault="00F73BA9" w:rsidP="00F73BA9">
      <w:pPr>
        <w:widowControl w:val="0"/>
        <w:tabs>
          <w:tab w:val="left" w:pos="1620"/>
        </w:tabs>
        <w:ind w:right="73"/>
        <w:jc w:val="both"/>
        <w:rPr>
          <w:color w:val="000000"/>
        </w:rPr>
      </w:pPr>
      <w:bookmarkStart w:id="1" w:name="_heading=h.gjdgxs" w:colFirst="0" w:colLast="0"/>
      <w:bookmarkEnd w:id="1"/>
      <w:r>
        <w:rPr>
          <w:color w:val="000000"/>
        </w:rPr>
        <w:t xml:space="preserve">             Період аудиту з «1</w:t>
      </w:r>
      <w:r>
        <w:rPr>
          <w:color w:val="000000"/>
          <w:lang w:val="uk-UA"/>
        </w:rPr>
        <w:t>6</w:t>
      </w:r>
      <w:r>
        <w:rPr>
          <w:color w:val="000000"/>
        </w:rPr>
        <w:t xml:space="preserve">» </w:t>
      </w:r>
      <w:r>
        <w:rPr>
          <w:color w:val="000000"/>
          <w:lang w:val="uk-UA"/>
        </w:rPr>
        <w:t>березня</w:t>
      </w:r>
      <w:r>
        <w:rPr>
          <w:color w:val="000000"/>
        </w:rPr>
        <w:t xml:space="preserve"> 202</w:t>
      </w:r>
      <w:r>
        <w:rPr>
          <w:color w:val="000000"/>
          <w:lang w:val="uk-UA"/>
        </w:rPr>
        <w:t>1</w:t>
      </w:r>
      <w:r>
        <w:rPr>
          <w:color w:val="000000"/>
        </w:rPr>
        <w:t xml:space="preserve"> року по «2</w:t>
      </w:r>
      <w:r>
        <w:rPr>
          <w:color w:val="000000"/>
          <w:lang w:val="uk-UA"/>
        </w:rPr>
        <w:t>9</w:t>
      </w:r>
      <w:r>
        <w:rPr>
          <w:color w:val="000000"/>
        </w:rPr>
        <w:t xml:space="preserve">» </w:t>
      </w:r>
      <w:r>
        <w:rPr>
          <w:color w:val="000000"/>
          <w:lang w:val="uk-UA"/>
        </w:rPr>
        <w:t>квітня</w:t>
      </w:r>
      <w:r>
        <w:rPr>
          <w:color w:val="000000"/>
        </w:rPr>
        <w:t xml:space="preserve"> 2021 року.</w:t>
      </w:r>
    </w:p>
    <w:p w:rsidR="00F73BA9" w:rsidRDefault="00F73BA9" w:rsidP="00F73BA9">
      <w:pPr>
        <w:widowControl w:val="0"/>
        <w:tabs>
          <w:tab w:val="left" w:pos="1620"/>
        </w:tabs>
        <w:ind w:right="73"/>
        <w:jc w:val="both"/>
        <w:rPr>
          <w:rFonts w:ascii="Times New Roman" w:hAnsi="Times New Roman"/>
        </w:rPr>
      </w:pPr>
    </w:p>
    <w:p w:rsidR="00F73BA9" w:rsidRDefault="00F73BA9" w:rsidP="00F73BA9">
      <w:pPr>
        <w:ind w:firstLine="708"/>
        <w:jc w:val="both"/>
        <w:rPr>
          <w:rFonts w:ascii="Times New Roman" w:hAnsi="Times New Roman"/>
          <w:b/>
        </w:rPr>
      </w:pPr>
      <w:r>
        <w:rPr>
          <w:rFonts w:ascii="Times New Roman" w:hAnsi="Times New Roman"/>
          <w:b/>
        </w:rPr>
        <w:t xml:space="preserve">Від імені ТОВ «АФ «ВІП» Генеральний Директор </w:t>
      </w:r>
      <w:r>
        <w:rPr>
          <w:rFonts w:ascii="Times New Roman" w:hAnsi="Times New Roman"/>
        </w:rPr>
        <w:t xml:space="preserve">_________________ </w:t>
      </w:r>
      <w:r>
        <w:rPr>
          <w:rFonts w:ascii="Times New Roman" w:hAnsi="Times New Roman"/>
          <w:b/>
        </w:rPr>
        <w:t>С.Х. Сапсай</w:t>
      </w:r>
    </w:p>
    <w:p w:rsidR="00F73BA9" w:rsidRDefault="00F73BA9" w:rsidP="00F73BA9">
      <w:pPr>
        <w:tabs>
          <w:tab w:val="left" w:pos="1800"/>
          <w:tab w:val="left" w:pos="3060"/>
          <w:tab w:val="left" w:pos="4140"/>
          <w:tab w:val="left" w:pos="6946"/>
        </w:tabs>
        <w:rPr>
          <w:rFonts w:ascii="Times New Roman" w:hAnsi="Times New Roman"/>
        </w:rPr>
      </w:pPr>
      <w:r>
        <w:rPr>
          <w:rFonts w:ascii="Times New Roman" w:hAnsi="Times New Roman"/>
        </w:rPr>
        <w:t xml:space="preserve">           (Сертифікат аудитора № 007375, виданий рішенням Аудиторської Палати України від  28.07.2016 р. № 327/2).</w:t>
      </w:r>
    </w:p>
    <w:p w:rsidR="00F73BA9" w:rsidRDefault="00F73BA9" w:rsidP="00F73BA9">
      <w:pPr>
        <w:rPr>
          <w:rFonts w:ascii="Times New Roman" w:hAnsi="Times New Roman"/>
        </w:rPr>
      </w:pPr>
    </w:p>
    <w:p w:rsidR="00F73BA9" w:rsidRDefault="00F73BA9" w:rsidP="00F73BA9">
      <w:pPr>
        <w:tabs>
          <w:tab w:val="left" w:pos="6946"/>
        </w:tabs>
        <w:jc w:val="both"/>
        <w:rPr>
          <w:rFonts w:ascii="Times New Roman" w:hAnsi="Times New Roman"/>
          <w:b/>
        </w:rPr>
      </w:pPr>
      <w:r>
        <w:rPr>
          <w:rFonts w:ascii="Times New Roman" w:hAnsi="Times New Roman"/>
          <w:b/>
        </w:rPr>
        <w:t xml:space="preserve">          Дата складання аудиторського висновку «2</w:t>
      </w:r>
      <w:r>
        <w:rPr>
          <w:rFonts w:ascii="Times New Roman" w:hAnsi="Times New Roman"/>
          <w:b/>
          <w:lang w:val="uk-UA"/>
        </w:rPr>
        <w:t>9</w:t>
      </w:r>
      <w:r>
        <w:rPr>
          <w:rFonts w:ascii="Times New Roman" w:hAnsi="Times New Roman"/>
          <w:b/>
        </w:rPr>
        <w:t xml:space="preserve">» </w:t>
      </w:r>
      <w:r>
        <w:rPr>
          <w:rFonts w:ascii="Times New Roman" w:hAnsi="Times New Roman"/>
          <w:b/>
          <w:lang w:val="uk-UA"/>
        </w:rPr>
        <w:t xml:space="preserve">квітня </w:t>
      </w:r>
      <w:r>
        <w:rPr>
          <w:rFonts w:ascii="Times New Roman" w:hAnsi="Times New Roman"/>
          <w:b/>
        </w:rPr>
        <w:t xml:space="preserve"> 2021 року.</w:t>
      </w:r>
    </w:p>
    <w:p w:rsidR="006E756E" w:rsidRPr="00F73BA9" w:rsidRDefault="006E756E" w:rsidP="006E756E">
      <w:pPr>
        <w:widowControl w:val="0"/>
        <w:tabs>
          <w:tab w:val="left" w:pos="-1440"/>
        </w:tabs>
        <w:autoSpaceDE w:val="0"/>
        <w:autoSpaceDN w:val="0"/>
        <w:adjustRightInd w:val="0"/>
        <w:ind w:right="73"/>
        <w:rPr>
          <w:rFonts w:ascii="Times New Roman" w:hAnsi="Times New Roman"/>
          <w:b/>
          <w:bCs/>
          <w:i/>
          <w:iCs/>
          <w:sz w:val="4"/>
          <w:szCs w:val="4"/>
          <w:highlight w:val="yellow"/>
        </w:rPr>
      </w:pPr>
    </w:p>
    <w:p w:rsidR="00BB61A9" w:rsidRPr="00BB61A9" w:rsidRDefault="00BB61A9" w:rsidP="00F73BA9">
      <w:pPr>
        <w:ind w:firstLine="709"/>
        <w:jc w:val="both"/>
        <w:rPr>
          <w:rFonts w:ascii="Times New Roman" w:hAnsi="Times New Roman"/>
          <w:b/>
          <w:bCs/>
          <w:lang w:val="uk-UA"/>
        </w:rPr>
      </w:pPr>
    </w:p>
    <w:sectPr w:rsidR="00BB61A9" w:rsidRPr="00BB61A9" w:rsidSect="00C761C0">
      <w:headerReference w:type="default" r:id="rId10"/>
      <w:footerReference w:type="default" r:id="rId11"/>
      <w:pgSz w:w="11906" w:h="16838"/>
      <w:pgMar w:top="964" w:right="851" w:bottom="992" w:left="1418" w:header="426" w:footer="709" w:gutter="0"/>
      <w:cols w:space="708"/>
      <w:titlePg/>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4F77" w:rsidRDefault="00B04F77" w:rsidP="0065364E">
      <w:r>
        <w:separator/>
      </w:r>
    </w:p>
  </w:endnote>
  <w:endnote w:type="continuationSeparator" w:id="0">
    <w:p w:rsidR="00B04F77" w:rsidRDefault="00B04F77" w:rsidP="006536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PSMT"/>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altName w:val="Tahoma"/>
    <w:panose1 w:val="020B0604030504040204"/>
    <w:charset w:val="CC"/>
    <w:family w:val="swiss"/>
    <w:pitch w:val="variable"/>
    <w:sig w:usb0="A00006FF" w:usb1="4000205B" w:usb2="00000010" w:usb3="00000000" w:csb0="0000019F" w:csb1="00000000"/>
  </w:font>
  <w:font w:name="TimesE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E8D" w:rsidRDefault="007F5E8D">
    <w:pPr>
      <w:pStyle w:val="ab"/>
      <w:jc w:val="right"/>
    </w:pPr>
    <w:fldSimple w:instr="PAGE   \* MERGEFORMAT">
      <w:r w:rsidR="00B8755F" w:rsidRPr="00B8755F">
        <w:rPr>
          <w:noProof/>
          <w:lang w:val="ru-RU"/>
        </w:rPr>
        <w:t>8</w:t>
      </w:r>
    </w:fldSimple>
  </w:p>
  <w:p w:rsidR="007F5E8D" w:rsidRDefault="007F5E8D">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4F77" w:rsidRDefault="00B04F77" w:rsidP="0065364E">
      <w:r>
        <w:separator/>
      </w:r>
    </w:p>
  </w:footnote>
  <w:footnote w:type="continuationSeparator" w:id="0">
    <w:p w:rsidR="00B04F77" w:rsidRDefault="00B04F77" w:rsidP="006536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E8D" w:rsidRPr="00BB61A9" w:rsidRDefault="007F5E8D" w:rsidP="000A0310">
    <w:pPr>
      <w:jc w:val="right"/>
      <w:rPr>
        <w:rFonts w:ascii="Times New Roman" w:hAnsi="Times New Roman"/>
        <w:spacing w:val="22"/>
      </w:rPr>
    </w:pPr>
    <w:r w:rsidRPr="00BB61A9">
      <w:rPr>
        <w:rFonts w:ascii="Times New Roman" w:hAnsi="Times New Roman"/>
        <w:spacing w:val="22"/>
      </w:rPr>
      <w:t>ТОВ «АФ «ВІП»</w:t>
    </w:r>
  </w:p>
  <w:p w:rsidR="007F5E8D" w:rsidRPr="00BB61A9" w:rsidRDefault="007F5E8D" w:rsidP="00597EAF">
    <w:pPr>
      <w:tabs>
        <w:tab w:val="center" w:pos="4819"/>
        <w:tab w:val="right" w:pos="9639"/>
      </w:tabs>
      <w:jc w:val="right"/>
      <w:rPr>
        <w:rFonts w:ascii="Times New Roman" w:hAnsi="Times New Roman"/>
        <w:lang w:val="uk-UA" w:eastAsia="uk-UA"/>
      </w:rPr>
    </w:pPr>
    <w:r w:rsidRPr="00BB61A9">
      <w:rPr>
        <w:rFonts w:ascii="Times New Roman" w:hAnsi="Times New Roman"/>
        <w:lang w:val="uk-UA" w:eastAsia="uk-UA"/>
      </w:rPr>
      <w:t>Аудиторський висновок (звіт незалежного аудитора) щодо фінансової звітності</w:t>
    </w:r>
  </w:p>
  <w:p w:rsidR="007F5E8D" w:rsidRPr="00BB61A9" w:rsidRDefault="007F5E8D" w:rsidP="003F22BF">
    <w:pPr>
      <w:spacing w:line="276" w:lineRule="auto"/>
      <w:jc w:val="right"/>
      <w:rPr>
        <w:rFonts w:ascii="Times New Roman" w:hAnsi="Times New Roman"/>
        <w:lang w:val="uk-UA"/>
      </w:rPr>
    </w:pPr>
    <w:r w:rsidRPr="00BB61A9">
      <w:rPr>
        <w:rFonts w:ascii="Times New Roman" w:hAnsi="Times New Roman"/>
        <w:lang w:val="uk-UA" w:eastAsia="en-US"/>
      </w:rPr>
      <w:t>ТОВ «ІФК ПРОФІНВЕСТ»</w:t>
    </w:r>
    <w:r w:rsidRPr="00BB61A9">
      <w:rPr>
        <w:rFonts w:ascii="Times New Roman" w:hAnsi="Times New Roman"/>
        <w:lang w:val="uk-UA"/>
      </w:rPr>
      <w:t xml:space="preserve"> за </w:t>
    </w:r>
    <w:r w:rsidR="00A87BC5">
      <w:rPr>
        <w:rFonts w:ascii="Times New Roman" w:hAnsi="Times New Roman"/>
        <w:lang w:val="uk-UA"/>
      </w:rPr>
      <w:t>20</w:t>
    </w:r>
    <w:r w:rsidR="00F73BA9">
      <w:rPr>
        <w:rFonts w:ascii="Times New Roman" w:hAnsi="Times New Roman"/>
        <w:lang w:val="uk-UA"/>
      </w:rPr>
      <w:t>20</w:t>
    </w:r>
    <w:r w:rsidRPr="00BB61A9">
      <w:rPr>
        <w:rFonts w:ascii="Times New Roman" w:hAnsi="Times New Roman"/>
        <w:lang w:val="uk-UA"/>
      </w:rPr>
      <w:t xml:space="preserve"> рік</w:t>
    </w:r>
  </w:p>
  <w:p w:rsidR="007F5E8D" w:rsidRPr="00BB61A9" w:rsidRDefault="007F5E8D" w:rsidP="003F22BF">
    <w:pPr>
      <w:spacing w:line="276" w:lineRule="auto"/>
      <w:jc w:val="right"/>
      <w:rPr>
        <w:rFonts w:ascii="Times New Roman" w:hAnsi="Times New Roman"/>
        <w:sz w:val="4"/>
        <w:szCs w:val="4"/>
        <w:lang w:val="uk-U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BF45AE8"/>
    <w:lvl w:ilvl="0">
      <w:numFmt w:val="bullet"/>
      <w:lvlText w:val="*"/>
      <w:lvlJc w:val="left"/>
    </w:lvl>
  </w:abstractNum>
  <w:abstractNum w:abstractNumId="1">
    <w:nsid w:val="00D47DBA"/>
    <w:multiLevelType w:val="hybridMultilevel"/>
    <w:tmpl w:val="3A8EE8C6"/>
    <w:lvl w:ilvl="0" w:tplc="04190001">
      <w:start w:val="1"/>
      <w:numFmt w:val="bullet"/>
      <w:lvlText w:val=""/>
      <w:lvlJc w:val="left"/>
      <w:pPr>
        <w:tabs>
          <w:tab w:val="num" w:pos="927"/>
        </w:tabs>
        <w:ind w:left="927" w:hanging="360"/>
      </w:pPr>
      <w:rPr>
        <w:rFonts w:ascii="Symbol" w:hAnsi="Symbol" w:hint="default"/>
      </w:rPr>
    </w:lvl>
    <w:lvl w:ilvl="1" w:tplc="04190003">
      <w:start w:val="1"/>
      <w:numFmt w:val="bullet"/>
      <w:lvlText w:val="o"/>
      <w:lvlJc w:val="left"/>
      <w:pPr>
        <w:tabs>
          <w:tab w:val="num" w:pos="1647"/>
        </w:tabs>
        <w:ind w:left="1647" w:hanging="360"/>
      </w:pPr>
      <w:rPr>
        <w:rFonts w:ascii="Courier New" w:hAnsi="Courier New" w:hint="default"/>
      </w:rPr>
    </w:lvl>
    <w:lvl w:ilvl="2" w:tplc="04190005">
      <w:start w:val="1"/>
      <w:numFmt w:val="bullet"/>
      <w:lvlText w:val=""/>
      <w:lvlJc w:val="left"/>
      <w:pPr>
        <w:tabs>
          <w:tab w:val="num" w:pos="2367"/>
        </w:tabs>
        <w:ind w:left="2367" w:hanging="360"/>
      </w:pPr>
      <w:rPr>
        <w:rFonts w:ascii="Wingdings" w:hAnsi="Wingdings" w:hint="default"/>
      </w:rPr>
    </w:lvl>
    <w:lvl w:ilvl="3" w:tplc="04190001">
      <w:start w:val="1"/>
      <w:numFmt w:val="bullet"/>
      <w:lvlText w:val=""/>
      <w:lvlJc w:val="left"/>
      <w:pPr>
        <w:tabs>
          <w:tab w:val="num" w:pos="3087"/>
        </w:tabs>
        <w:ind w:left="3087" w:hanging="360"/>
      </w:pPr>
      <w:rPr>
        <w:rFonts w:ascii="Symbol" w:hAnsi="Symbol" w:hint="default"/>
      </w:rPr>
    </w:lvl>
    <w:lvl w:ilvl="4" w:tplc="04190003">
      <w:start w:val="1"/>
      <w:numFmt w:val="bullet"/>
      <w:lvlText w:val="o"/>
      <w:lvlJc w:val="left"/>
      <w:pPr>
        <w:tabs>
          <w:tab w:val="num" w:pos="3807"/>
        </w:tabs>
        <w:ind w:left="3807" w:hanging="360"/>
      </w:pPr>
      <w:rPr>
        <w:rFonts w:ascii="Courier New" w:hAnsi="Courier New" w:hint="default"/>
      </w:rPr>
    </w:lvl>
    <w:lvl w:ilvl="5" w:tplc="04190005">
      <w:start w:val="1"/>
      <w:numFmt w:val="bullet"/>
      <w:lvlText w:val=""/>
      <w:lvlJc w:val="left"/>
      <w:pPr>
        <w:tabs>
          <w:tab w:val="num" w:pos="4527"/>
        </w:tabs>
        <w:ind w:left="4527" w:hanging="360"/>
      </w:pPr>
      <w:rPr>
        <w:rFonts w:ascii="Wingdings" w:hAnsi="Wingdings" w:hint="default"/>
      </w:rPr>
    </w:lvl>
    <w:lvl w:ilvl="6" w:tplc="04190001">
      <w:start w:val="1"/>
      <w:numFmt w:val="bullet"/>
      <w:lvlText w:val=""/>
      <w:lvlJc w:val="left"/>
      <w:pPr>
        <w:tabs>
          <w:tab w:val="num" w:pos="5247"/>
        </w:tabs>
        <w:ind w:left="5247" w:hanging="360"/>
      </w:pPr>
      <w:rPr>
        <w:rFonts w:ascii="Symbol" w:hAnsi="Symbol" w:hint="default"/>
      </w:rPr>
    </w:lvl>
    <w:lvl w:ilvl="7" w:tplc="04190003">
      <w:start w:val="1"/>
      <w:numFmt w:val="bullet"/>
      <w:lvlText w:val="o"/>
      <w:lvlJc w:val="left"/>
      <w:pPr>
        <w:tabs>
          <w:tab w:val="num" w:pos="5967"/>
        </w:tabs>
        <w:ind w:left="5967" w:hanging="360"/>
      </w:pPr>
      <w:rPr>
        <w:rFonts w:ascii="Courier New" w:hAnsi="Courier New" w:hint="default"/>
      </w:rPr>
    </w:lvl>
    <w:lvl w:ilvl="8" w:tplc="04190005">
      <w:start w:val="1"/>
      <w:numFmt w:val="bullet"/>
      <w:lvlText w:val=""/>
      <w:lvlJc w:val="left"/>
      <w:pPr>
        <w:tabs>
          <w:tab w:val="num" w:pos="6687"/>
        </w:tabs>
        <w:ind w:left="6687" w:hanging="360"/>
      </w:pPr>
      <w:rPr>
        <w:rFonts w:ascii="Wingdings" w:hAnsi="Wingdings" w:hint="default"/>
      </w:rPr>
    </w:lvl>
  </w:abstractNum>
  <w:abstractNum w:abstractNumId="2">
    <w:nsid w:val="01FB1DA9"/>
    <w:multiLevelType w:val="hybridMultilevel"/>
    <w:tmpl w:val="CE40F80A"/>
    <w:lvl w:ilvl="0" w:tplc="4A90D60E">
      <w:start w:val="1"/>
      <w:numFmt w:val="bullet"/>
      <w:lvlText w:val=""/>
      <w:lvlJc w:val="left"/>
      <w:pPr>
        <w:tabs>
          <w:tab w:val="num" w:pos="3228"/>
        </w:tabs>
        <w:ind w:left="3228" w:hanging="360"/>
      </w:pPr>
      <w:rPr>
        <w:rFonts w:ascii="Symbol" w:hAnsi="Symbol" w:hint="default"/>
      </w:rPr>
    </w:lvl>
    <w:lvl w:ilvl="1" w:tplc="0419000F">
      <w:start w:val="1"/>
      <w:numFmt w:val="decimal"/>
      <w:lvlText w:val="%2"/>
      <w:lvlJc w:val="left"/>
      <w:pPr>
        <w:tabs>
          <w:tab w:val="num" w:pos="4308"/>
        </w:tabs>
        <w:ind w:left="4308" w:hanging="360"/>
      </w:pPr>
      <w:rPr>
        <w:rFonts w:cs="Times New Roman" w:hint="default"/>
      </w:rPr>
    </w:lvl>
    <w:lvl w:ilvl="2" w:tplc="04190005">
      <w:start w:val="1"/>
      <w:numFmt w:val="bullet"/>
      <w:lvlText w:val=""/>
      <w:lvlJc w:val="left"/>
      <w:pPr>
        <w:tabs>
          <w:tab w:val="num" w:pos="5028"/>
        </w:tabs>
        <w:ind w:left="5028" w:hanging="360"/>
      </w:pPr>
      <w:rPr>
        <w:rFonts w:ascii="Wingdings" w:hAnsi="Wingdings" w:hint="default"/>
      </w:rPr>
    </w:lvl>
    <w:lvl w:ilvl="3" w:tplc="04190001">
      <w:start w:val="1"/>
      <w:numFmt w:val="bullet"/>
      <w:lvlText w:val=""/>
      <w:lvlJc w:val="left"/>
      <w:pPr>
        <w:tabs>
          <w:tab w:val="num" w:pos="5748"/>
        </w:tabs>
        <w:ind w:left="5748" w:hanging="360"/>
      </w:pPr>
      <w:rPr>
        <w:rFonts w:ascii="Symbol" w:hAnsi="Symbol" w:hint="default"/>
      </w:rPr>
    </w:lvl>
    <w:lvl w:ilvl="4" w:tplc="04190003">
      <w:start w:val="1"/>
      <w:numFmt w:val="bullet"/>
      <w:lvlText w:val="o"/>
      <w:lvlJc w:val="left"/>
      <w:pPr>
        <w:tabs>
          <w:tab w:val="num" w:pos="6468"/>
        </w:tabs>
        <w:ind w:left="6468" w:hanging="360"/>
      </w:pPr>
      <w:rPr>
        <w:rFonts w:ascii="Courier New" w:hAnsi="Courier New" w:hint="default"/>
      </w:rPr>
    </w:lvl>
    <w:lvl w:ilvl="5" w:tplc="04190005">
      <w:start w:val="1"/>
      <w:numFmt w:val="bullet"/>
      <w:lvlText w:val=""/>
      <w:lvlJc w:val="left"/>
      <w:pPr>
        <w:tabs>
          <w:tab w:val="num" w:pos="7188"/>
        </w:tabs>
        <w:ind w:left="7188" w:hanging="360"/>
      </w:pPr>
      <w:rPr>
        <w:rFonts w:ascii="Wingdings" w:hAnsi="Wingdings" w:hint="default"/>
      </w:rPr>
    </w:lvl>
    <w:lvl w:ilvl="6" w:tplc="04190001">
      <w:start w:val="1"/>
      <w:numFmt w:val="bullet"/>
      <w:lvlText w:val=""/>
      <w:lvlJc w:val="left"/>
      <w:pPr>
        <w:tabs>
          <w:tab w:val="num" w:pos="7908"/>
        </w:tabs>
        <w:ind w:left="7908" w:hanging="360"/>
      </w:pPr>
      <w:rPr>
        <w:rFonts w:ascii="Symbol" w:hAnsi="Symbol" w:hint="default"/>
      </w:rPr>
    </w:lvl>
    <w:lvl w:ilvl="7" w:tplc="04190003">
      <w:start w:val="1"/>
      <w:numFmt w:val="bullet"/>
      <w:lvlText w:val="o"/>
      <w:lvlJc w:val="left"/>
      <w:pPr>
        <w:tabs>
          <w:tab w:val="num" w:pos="8628"/>
        </w:tabs>
        <w:ind w:left="8628" w:hanging="360"/>
      </w:pPr>
      <w:rPr>
        <w:rFonts w:ascii="Courier New" w:hAnsi="Courier New" w:hint="default"/>
      </w:rPr>
    </w:lvl>
    <w:lvl w:ilvl="8" w:tplc="04190005">
      <w:start w:val="1"/>
      <w:numFmt w:val="bullet"/>
      <w:lvlText w:val=""/>
      <w:lvlJc w:val="left"/>
      <w:pPr>
        <w:tabs>
          <w:tab w:val="num" w:pos="9348"/>
        </w:tabs>
        <w:ind w:left="9348" w:hanging="360"/>
      </w:pPr>
      <w:rPr>
        <w:rFonts w:ascii="Wingdings" w:hAnsi="Wingdings" w:hint="default"/>
      </w:rPr>
    </w:lvl>
  </w:abstractNum>
  <w:abstractNum w:abstractNumId="3">
    <w:nsid w:val="1074713E"/>
    <w:multiLevelType w:val="multilevel"/>
    <w:tmpl w:val="503EC006"/>
    <w:lvl w:ilvl="0">
      <w:start w:val="3"/>
      <w:numFmt w:val="decimal"/>
      <w:lvlText w:val="%1"/>
      <w:lvlJc w:val="left"/>
      <w:pPr>
        <w:ind w:left="450" w:hanging="450"/>
      </w:pPr>
      <w:rPr>
        <w:rFonts w:cs="Times New Roman" w:hint="default"/>
      </w:rPr>
    </w:lvl>
    <w:lvl w:ilvl="1">
      <w:start w:val="7"/>
      <w:numFmt w:val="decimal"/>
      <w:lvlText w:val="%1%1"/>
      <w:lvlJc w:val="left"/>
      <w:pPr>
        <w:ind w:left="1440" w:hanging="720"/>
      </w:pPr>
      <w:rPr>
        <w:rFonts w:cs="Times New Roman" w:hint="default"/>
      </w:rPr>
    </w:lvl>
    <w:lvl w:ilvl="2">
      <w:start w:val="1"/>
      <w:numFmt w:val="decimal"/>
      <w:lvlText w:val="%1%3%1"/>
      <w:lvlJc w:val="left"/>
      <w:pPr>
        <w:ind w:left="2160" w:hanging="720"/>
      </w:pPr>
      <w:rPr>
        <w:rFonts w:cs="Times New Roman" w:hint="default"/>
      </w:rPr>
    </w:lvl>
    <w:lvl w:ilvl="3">
      <w:start w:val="1"/>
      <w:numFmt w:val="decimal"/>
      <w:lvlText w:val="%1%3%1%1"/>
      <w:lvlJc w:val="left"/>
      <w:pPr>
        <w:ind w:left="3240" w:hanging="1080"/>
      </w:pPr>
      <w:rPr>
        <w:rFonts w:cs="Times New Roman" w:hint="default"/>
      </w:rPr>
    </w:lvl>
    <w:lvl w:ilvl="4">
      <w:start w:val="1"/>
      <w:numFmt w:val="decimal"/>
      <w:lvlText w:val="%1%3%5%1%1"/>
      <w:lvlJc w:val="left"/>
      <w:pPr>
        <w:ind w:left="3960" w:hanging="1080"/>
      </w:pPr>
      <w:rPr>
        <w:rFonts w:cs="Times New Roman" w:hint="default"/>
      </w:rPr>
    </w:lvl>
    <w:lvl w:ilvl="5">
      <w:start w:val="1"/>
      <w:numFmt w:val="decimal"/>
      <w:lvlText w:val="%1%3%5%1%1%1"/>
      <w:lvlJc w:val="left"/>
      <w:pPr>
        <w:ind w:left="5040" w:hanging="1440"/>
      </w:pPr>
      <w:rPr>
        <w:rFonts w:cs="Times New Roman" w:hint="default"/>
      </w:rPr>
    </w:lvl>
    <w:lvl w:ilvl="6">
      <w:start w:val="1"/>
      <w:numFmt w:val="decimal"/>
      <w:lvlText w:val="%1%3%5%7%1%1%1"/>
      <w:lvlJc w:val="left"/>
      <w:pPr>
        <w:ind w:left="6120" w:hanging="1800"/>
      </w:pPr>
      <w:rPr>
        <w:rFonts w:cs="Times New Roman" w:hint="default"/>
      </w:rPr>
    </w:lvl>
    <w:lvl w:ilvl="7">
      <w:start w:val="1"/>
      <w:numFmt w:val="decimal"/>
      <w:lvlText w:val="%1%3%5%7%1%1%1%1"/>
      <w:lvlJc w:val="left"/>
      <w:pPr>
        <w:ind w:left="6840" w:hanging="1800"/>
      </w:pPr>
      <w:rPr>
        <w:rFonts w:cs="Times New Roman" w:hint="default"/>
      </w:rPr>
    </w:lvl>
    <w:lvl w:ilvl="8">
      <w:start w:val="1"/>
      <w:numFmt w:val="decimal"/>
      <w:lvlText w:val="%1%3%5%7%9%1%1%1%1"/>
      <w:lvlJc w:val="left"/>
      <w:pPr>
        <w:ind w:left="7920" w:hanging="2160"/>
      </w:pPr>
      <w:rPr>
        <w:rFonts w:cs="Times New Roman" w:hint="default"/>
      </w:rPr>
    </w:lvl>
  </w:abstractNum>
  <w:abstractNum w:abstractNumId="4">
    <w:nsid w:val="16B726C9"/>
    <w:multiLevelType w:val="multilevel"/>
    <w:tmpl w:val="CD96A168"/>
    <w:lvl w:ilvl="0">
      <w:start w:val="2"/>
      <w:numFmt w:val="decimal"/>
      <w:lvlText w:val="%1"/>
      <w:lvlJc w:val="left"/>
      <w:pPr>
        <w:tabs>
          <w:tab w:val="num" w:pos="360"/>
        </w:tabs>
        <w:ind w:left="360" w:hanging="360"/>
      </w:pPr>
      <w:rPr>
        <w:rFonts w:cs="Times New Roman" w:hint="default"/>
      </w:rPr>
    </w:lvl>
    <w:lvl w:ilvl="1">
      <w:start w:val="1"/>
      <w:numFmt w:val="decimal"/>
      <w:lvlText w:val="%1%1"/>
      <w:lvlJc w:val="left"/>
      <w:pPr>
        <w:tabs>
          <w:tab w:val="num" w:pos="502"/>
        </w:tabs>
        <w:ind w:left="502" w:hanging="360"/>
      </w:pPr>
      <w:rPr>
        <w:rFonts w:cs="Times New Roman" w:hint="default"/>
        <w:b/>
        <w:bCs/>
      </w:rPr>
    </w:lvl>
    <w:lvl w:ilvl="2">
      <w:start w:val="1"/>
      <w:numFmt w:val="decimal"/>
      <w:lvlText w:val="%1%3%1"/>
      <w:lvlJc w:val="left"/>
      <w:pPr>
        <w:tabs>
          <w:tab w:val="num" w:pos="720"/>
        </w:tabs>
        <w:ind w:left="720" w:hanging="720"/>
      </w:pPr>
      <w:rPr>
        <w:rFonts w:cs="Times New Roman" w:hint="default"/>
      </w:rPr>
    </w:lvl>
    <w:lvl w:ilvl="3">
      <w:start w:val="1"/>
      <w:numFmt w:val="decimal"/>
      <w:lvlText w:val="%1%3%1%1"/>
      <w:lvlJc w:val="left"/>
      <w:pPr>
        <w:tabs>
          <w:tab w:val="num" w:pos="720"/>
        </w:tabs>
        <w:ind w:left="720" w:hanging="720"/>
      </w:pPr>
      <w:rPr>
        <w:rFonts w:cs="Times New Roman" w:hint="default"/>
      </w:rPr>
    </w:lvl>
    <w:lvl w:ilvl="4">
      <w:start w:val="1"/>
      <w:numFmt w:val="decimal"/>
      <w:lvlText w:val="%1%3%5%1%1"/>
      <w:lvlJc w:val="left"/>
      <w:pPr>
        <w:tabs>
          <w:tab w:val="num" w:pos="1080"/>
        </w:tabs>
        <w:ind w:left="1080" w:hanging="1080"/>
      </w:pPr>
      <w:rPr>
        <w:rFonts w:cs="Times New Roman" w:hint="default"/>
      </w:rPr>
    </w:lvl>
    <w:lvl w:ilvl="5">
      <w:start w:val="1"/>
      <w:numFmt w:val="decimal"/>
      <w:lvlText w:val="%1%3%5%1%1%1"/>
      <w:lvlJc w:val="left"/>
      <w:pPr>
        <w:tabs>
          <w:tab w:val="num" w:pos="1080"/>
        </w:tabs>
        <w:ind w:left="1080" w:hanging="1080"/>
      </w:pPr>
      <w:rPr>
        <w:rFonts w:cs="Times New Roman" w:hint="default"/>
      </w:rPr>
    </w:lvl>
    <w:lvl w:ilvl="6">
      <w:start w:val="1"/>
      <w:numFmt w:val="decimal"/>
      <w:lvlText w:val="%1%3%5%7%1%1%1"/>
      <w:lvlJc w:val="left"/>
      <w:pPr>
        <w:tabs>
          <w:tab w:val="num" w:pos="1440"/>
        </w:tabs>
        <w:ind w:left="1440" w:hanging="1440"/>
      </w:pPr>
      <w:rPr>
        <w:rFonts w:cs="Times New Roman" w:hint="default"/>
      </w:rPr>
    </w:lvl>
    <w:lvl w:ilvl="7">
      <w:start w:val="1"/>
      <w:numFmt w:val="decimal"/>
      <w:lvlText w:val="%1%3%5%7%1%1%1%1"/>
      <w:lvlJc w:val="left"/>
      <w:pPr>
        <w:tabs>
          <w:tab w:val="num" w:pos="1440"/>
        </w:tabs>
        <w:ind w:left="1440" w:hanging="1440"/>
      </w:pPr>
      <w:rPr>
        <w:rFonts w:cs="Times New Roman" w:hint="default"/>
      </w:rPr>
    </w:lvl>
    <w:lvl w:ilvl="8">
      <w:start w:val="1"/>
      <w:numFmt w:val="decimal"/>
      <w:lvlText w:val="%1%3%5%7%9%1%1%1%1"/>
      <w:lvlJc w:val="left"/>
      <w:pPr>
        <w:tabs>
          <w:tab w:val="num" w:pos="1800"/>
        </w:tabs>
        <w:ind w:left="1800" w:hanging="1800"/>
      </w:pPr>
      <w:rPr>
        <w:rFonts w:cs="Times New Roman" w:hint="default"/>
      </w:rPr>
    </w:lvl>
  </w:abstractNum>
  <w:abstractNum w:abstractNumId="5">
    <w:nsid w:val="19690BE7"/>
    <w:multiLevelType w:val="hybridMultilevel"/>
    <w:tmpl w:val="AC2EF2AE"/>
    <w:lvl w:ilvl="0" w:tplc="C7127E3A">
      <w:start w:val="70"/>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1A1A1BC5"/>
    <w:multiLevelType w:val="hybridMultilevel"/>
    <w:tmpl w:val="F490FF84"/>
    <w:lvl w:ilvl="0" w:tplc="0419000B">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nsid w:val="1D0917B7"/>
    <w:multiLevelType w:val="hybridMultilevel"/>
    <w:tmpl w:val="CA1AC508"/>
    <w:lvl w:ilvl="0" w:tplc="0419000F">
      <w:start w:val="1"/>
      <w:numFmt w:val="decimal"/>
      <w:lvlText w:val="%1"/>
      <w:lvlJc w:val="left"/>
      <w:pPr>
        <w:ind w:left="720" w:hanging="360"/>
      </w:pPr>
      <w:rPr>
        <w:rFonts w:cs="Times New Roman"/>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8">
    <w:nsid w:val="1F343A93"/>
    <w:multiLevelType w:val="hybridMultilevel"/>
    <w:tmpl w:val="D42AFCCE"/>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9">
    <w:nsid w:val="22ED09C8"/>
    <w:multiLevelType w:val="hybridMultilevel"/>
    <w:tmpl w:val="019C387E"/>
    <w:lvl w:ilvl="0" w:tplc="1EE23C98">
      <w:start w:val="1"/>
      <w:numFmt w:val="bullet"/>
      <w:lvlText w:val="-"/>
      <w:lvlJc w:val="left"/>
      <w:pPr>
        <w:tabs>
          <w:tab w:val="num" w:pos="360"/>
        </w:tabs>
        <w:ind w:left="360" w:hanging="360"/>
      </w:pPr>
      <w:rPr>
        <w:rFonts w:ascii="Courier New" w:hAnsi="Courier New" w:hint="default"/>
      </w:rPr>
    </w:lvl>
    <w:lvl w:ilvl="1" w:tplc="04190003">
      <w:start w:val="1"/>
      <w:numFmt w:val="bullet"/>
      <w:lvlText w:val="o"/>
      <w:lvlJc w:val="left"/>
      <w:pPr>
        <w:tabs>
          <w:tab w:val="num" w:pos="-349"/>
        </w:tabs>
        <w:ind w:left="-349" w:hanging="360"/>
      </w:pPr>
      <w:rPr>
        <w:rFonts w:ascii="Courier New" w:hAnsi="Courier New" w:hint="default"/>
      </w:rPr>
    </w:lvl>
    <w:lvl w:ilvl="2" w:tplc="04190005">
      <w:start w:val="1"/>
      <w:numFmt w:val="bullet"/>
      <w:lvlText w:val=""/>
      <w:lvlJc w:val="left"/>
      <w:pPr>
        <w:tabs>
          <w:tab w:val="num" w:pos="371"/>
        </w:tabs>
        <w:ind w:left="371" w:hanging="360"/>
      </w:pPr>
      <w:rPr>
        <w:rFonts w:ascii="Wingdings" w:hAnsi="Wingdings" w:hint="default"/>
      </w:rPr>
    </w:lvl>
    <w:lvl w:ilvl="3" w:tplc="04190001">
      <w:start w:val="1"/>
      <w:numFmt w:val="bullet"/>
      <w:lvlText w:val=""/>
      <w:lvlJc w:val="left"/>
      <w:pPr>
        <w:tabs>
          <w:tab w:val="num" w:pos="1091"/>
        </w:tabs>
        <w:ind w:left="1091" w:hanging="360"/>
      </w:pPr>
      <w:rPr>
        <w:rFonts w:ascii="Symbol" w:hAnsi="Symbol" w:hint="default"/>
      </w:rPr>
    </w:lvl>
    <w:lvl w:ilvl="4" w:tplc="04190003">
      <w:start w:val="1"/>
      <w:numFmt w:val="bullet"/>
      <w:lvlText w:val="o"/>
      <w:lvlJc w:val="left"/>
      <w:pPr>
        <w:tabs>
          <w:tab w:val="num" w:pos="1811"/>
        </w:tabs>
        <w:ind w:left="1811" w:hanging="360"/>
      </w:pPr>
      <w:rPr>
        <w:rFonts w:ascii="Courier New" w:hAnsi="Courier New" w:hint="default"/>
      </w:rPr>
    </w:lvl>
    <w:lvl w:ilvl="5" w:tplc="04190005">
      <w:start w:val="1"/>
      <w:numFmt w:val="bullet"/>
      <w:lvlText w:val=""/>
      <w:lvlJc w:val="left"/>
      <w:pPr>
        <w:tabs>
          <w:tab w:val="num" w:pos="2531"/>
        </w:tabs>
        <w:ind w:left="2531" w:hanging="360"/>
      </w:pPr>
      <w:rPr>
        <w:rFonts w:ascii="Wingdings" w:hAnsi="Wingdings" w:hint="default"/>
      </w:rPr>
    </w:lvl>
    <w:lvl w:ilvl="6" w:tplc="04190001">
      <w:start w:val="1"/>
      <w:numFmt w:val="bullet"/>
      <w:lvlText w:val=""/>
      <w:lvlJc w:val="left"/>
      <w:pPr>
        <w:tabs>
          <w:tab w:val="num" w:pos="3251"/>
        </w:tabs>
        <w:ind w:left="3251" w:hanging="360"/>
      </w:pPr>
      <w:rPr>
        <w:rFonts w:ascii="Symbol" w:hAnsi="Symbol" w:hint="default"/>
      </w:rPr>
    </w:lvl>
    <w:lvl w:ilvl="7" w:tplc="04190003">
      <w:start w:val="1"/>
      <w:numFmt w:val="bullet"/>
      <w:lvlText w:val="o"/>
      <w:lvlJc w:val="left"/>
      <w:pPr>
        <w:tabs>
          <w:tab w:val="num" w:pos="3971"/>
        </w:tabs>
        <w:ind w:left="3971" w:hanging="360"/>
      </w:pPr>
      <w:rPr>
        <w:rFonts w:ascii="Courier New" w:hAnsi="Courier New" w:hint="default"/>
      </w:rPr>
    </w:lvl>
    <w:lvl w:ilvl="8" w:tplc="04190005">
      <w:start w:val="1"/>
      <w:numFmt w:val="bullet"/>
      <w:lvlText w:val=""/>
      <w:lvlJc w:val="left"/>
      <w:pPr>
        <w:tabs>
          <w:tab w:val="num" w:pos="4691"/>
        </w:tabs>
        <w:ind w:left="4691" w:hanging="360"/>
      </w:pPr>
      <w:rPr>
        <w:rFonts w:ascii="Wingdings" w:hAnsi="Wingdings" w:hint="default"/>
      </w:rPr>
    </w:lvl>
  </w:abstractNum>
  <w:abstractNum w:abstractNumId="10">
    <w:nsid w:val="264856B5"/>
    <w:multiLevelType w:val="hybridMultilevel"/>
    <w:tmpl w:val="25604C28"/>
    <w:lvl w:ilvl="0" w:tplc="0419000F">
      <w:start w:val="1"/>
      <w:numFmt w:val="decimal"/>
      <w:lvlText w:val="%1"/>
      <w:lvlJc w:val="left"/>
      <w:pPr>
        <w:tabs>
          <w:tab w:val="num" w:pos="720"/>
        </w:tabs>
        <w:ind w:left="720" w:hanging="360"/>
      </w:pPr>
      <w:rPr>
        <w:rFonts w:cs="Times New Roman"/>
      </w:rPr>
    </w:lvl>
    <w:lvl w:ilvl="1" w:tplc="67C42CD4">
      <w:start w:val="1"/>
      <w:numFmt w:val="decimal"/>
      <w:lvlText w:val="3.%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1">
    <w:nsid w:val="269B3C7F"/>
    <w:multiLevelType w:val="hybridMultilevel"/>
    <w:tmpl w:val="F7A87348"/>
    <w:lvl w:ilvl="0" w:tplc="C7127E3A">
      <w:start w:val="70"/>
      <w:numFmt w:val="bullet"/>
      <w:lvlText w:val="-"/>
      <w:lvlJc w:val="left"/>
      <w:pPr>
        <w:ind w:left="1068" w:hanging="360"/>
      </w:pPr>
      <w:rPr>
        <w:rFonts w:ascii="Times New Roman" w:eastAsia="Times New Roman" w:hAnsi="Times New Roman" w:hint="default"/>
      </w:rPr>
    </w:lvl>
    <w:lvl w:ilvl="1" w:tplc="04220003">
      <w:start w:val="1"/>
      <w:numFmt w:val="bullet"/>
      <w:lvlText w:val="o"/>
      <w:lvlJc w:val="left"/>
      <w:pPr>
        <w:ind w:left="1788" w:hanging="360"/>
      </w:pPr>
      <w:rPr>
        <w:rFonts w:ascii="Courier New" w:hAnsi="Courier New" w:hint="default"/>
      </w:rPr>
    </w:lvl>
    <w:lvl w:ilvl="2" w:tplc="04220005">
      <w:start w:val="1"/>
      <w:numFmt w:val="bullet"/>
      <w:lvlText w:val=""/>
      <w:lvlJc w:val="left"/>
      <w:pPr>
        <w:ind w:left="2508" w:hanging="360"/>
      </w:pPr>
      <w:rPr>
        <w:rFonts w:ascii="Wingdings" w:hAnsi="Wingdings" w:hint="default"/>
      </w:rPr>
    </w:lvl>
    <w:lvl w:ilvl="3" w:tplc="04220001">
      <w:start w:val="1"/>
      <w:numFmt w:val="bullet"/>
      <w:lvlText w:val=""/>
      <w:lvlJc w:val="left"/>
      <w:pPr>
        <w:ind w:left="3228" w:hanging="360"/>
      </w:pPr>
      <w:rPr>
        <w:rFonts w:ascii="Symbol" w:hAnsi="Symbol" w:hint="default"/>
      </w:rPr>
    </w:lvl>
    <w:lvl w:ilvl="4" w:tplc="04220003">
      <w:start w:val="1"/>
      <w:numFmt w:val="bullet"/>
      <w:lvlText w:val="o"/>
      <w:lvlJc w:val="left"/>
      <w:pPr>
        <w:ind w:left="3948" w:hanging="360"/>
      </w:pPr>
      <w:rPr>
        <w:rFonts w:ascii="Courier New" w:hAnsi="Courier New" w:hint="default"/>
      </w:rPr>
    </w:lvl>
    <w:lvl w:ilvl="5" w:tplc="04220005">
      <w:start w:val="1"/>
      <w:numFmt w:val="bullet"/>
      <w:lvlText w:val=""/>
      <w:lvlJc w:val="left"/>
      <w:pPr>
        <w:ind w:left="4668" w:hanging="360"/>
      </w:pPr>
      <w:rPr>
        <w:rFonts w:ascii="Wingdings" w:hAnsi="Wingdings" w:hint="default"/>
      </w:rPr>
    </w:lvl>
    <w:lvl w:ilvl="6" w:tplc="04220001">
      <w:start w:val="1"/>
      <w:numFmt w:val="bullet"/>
      <w:lvlText w:val=""/>
      <w:lvlJc w:val="left"/>
      <w:pPr>
        <w:ind w:left="5388" w:hanging="360"/>
      </w:pPr>
      <w:rPr>
        <w:rFonts w:ascii="Symbol" w:hAnsi="Symbol" w:hint="default"/>
      </w:rPr>
    </w:lvl>
    <w:lvl w:ilvl="7" w:tplc="04220003">
      <w:start w:val="1"/>
      <w:numFmt w:val="bullet"/>
      <w:lvlText w:val="o"/>
      <w:lvlJc w:val="left"/>
      <w:pPr>
        <w:ind w:left="6108" w:hanging="360"/>
      </w:pPr>
      <w:rPr>
        <w:rFonts w:ascii="Courier New" w:hAnsi="Courier New" w:hint="default"/>
      </w:rPr>
    </w:lvl>
    <w:lvl w:ilvl="8" w:tplc="04220005">
      <w:start w:val="1"/>
      <w:numFmt w:val="bullet"/>
      <w:lvlText w:val=""/>
      <w:lvlJc w:val="left"/>
      <w:pPr>
        <w:ind w:left="6828" w:hanging="360"/>
      </w:pPr>
      <w:rPr>
        <w:rFonts w:ascii="Wingdings" w:hAnsi="Wingdings" w:hint="default"/>
      </w:rPr>
    </w:lvl>
  </w:abstractNum>
  <w:abstractNum w:abstractNumId="12">
    <w:nsid w:val="2CB3196E"/>
    <w:multiLevelType w:val="hybridMultilevel"/>
    <w:tmpl w:val="BD9A41F2"/>
    <w:lvl w:ilvl="0" w:tplc="04190001">
      <w:start w:val="1"/>
      <w:numFmt w:val="bullet"/>
      <w:lvlText w:val=""/>
      <w:lvlJc w:val="left"/>
      <w:pPr>
        <w:tabs>
          <w:tab w:val="num" w:pos="927"/>
        </w:tabs>
        <w:ind w:left="927" w:hanging="360"/>
      </w:pPr>
      <w:rPr>
        <w:rFonts w:ascii="Symbol" w:hAnsi="Symbol" w:hint="default"/>
      </w:rPr>
    </w:lvl>
    <w:lvl w:ilvl="1" w:tplc="04190003">
      <w:start w:val="1"/>
      <w:numFmt w:val="bullet"/>
      <w:lvlText w:val="o"/>
      <w:lvlJc w:val="left"/>
      <w:pPr>
        <w:tabs>
          <w:tab w:val="num" w:pos="1647"/>
        </w:tabs>
        <w:ind w:left="1647" w:hanging="360"/>
      </w:pPr>
      <w:rPr>
        <w:rFonts w:ascii="Courier New" w:hAnsi="Courier New" w:hint="default"/>
      </w:rPr>
    </w:lvl>
    <w:lvl w:ilvl="2" w:tplc="04190005">
      <w:start w:val="1"/>
      <w:numFmt w:val="bullet"/>
      <w:lvlText w:val=""/>
      <w:lvlJc w:val="left"/>
      <w:pPr>
        <w:tabs>
          <w:tab w:val="num" w:pos="2367"/>
        </w:tabs>
        <w:ind w:left="2367" w:hanging="360"/>
      </w:pPr>
      <w:rPr>
        <w:rFonts w:ascii="Wingdings" w:hAnsi="Wingdings" w:hint="default"/>
      </w:rPr>
    </w:lvl>
    <w:lvl w:ilvl="3" w:tplc="04190001">
      <w:start w:val="1"/>
      <w:numFmt w:val="bullet"/>
      <w:lvlText w:val=""/>
      <w:lvlJc w:val="left"/>
      <w:pPr>
        <w:tabs>
          <w:tab w:val="num" w:pos="3087"/>
        </w:tabs>
        <w:ind w:left="3087" w:hanging="360"/>
      </w:pPr>
      <w:rPr>
        <w:rFonts w:ascii="Symbol" w:hAnsi="Symbol" w:hint="default"/>
      </w:rPr>
    </w:lvl>
    <w:lvl w:ilvl="4" w:tplc="04190003">
      <w:start w:val="1"/>
      <w:numFmt w:val="bullet"/>
      <w:lvlText w:val="o"/>
      <w:lvlJc w:val="left"/>
      <w:pPr>
        <w:tabs>
          <w:tab w:val="num" w:pos="3807"/>
        </w:tabs>
        <w:ind w:left="3807" w:hanging="360"/>
      </w:pPr>
      <w:rPr>
        <w:rFonts w:ascii="Courier New" w:hAnsi="Courier New" w:hint="default"/>
      </w:rPr>
    </w:lvl>
    <w:lvl w:ilvl="5" w:tplc="04190005">
      <w:start w:val="1"/>
      <w:numFmt w:val="bullet"/>
      <w:lvlText w:val=""/>
      <w:lvlJc w:val="left"/>
      <w:pPr>
        <w:tabs>
          <w:tab w:val="num" w:pos="4527"/>
        </w:tabs>
        <w:ind w:left="4527" w:hanging="360"/>
      </w:pPr>
      <w:rPr>
        <w:rFonts w:ascii="Wingdings" w:hAnsi="Wingdings" w:hint="default"/>
      </w:rPr>
    </w:lvl>
    <w:lvl w:ilvl="6" w:tplc="04190001">
      <w:start w:val="1"/>
      <w:numFmt w:val="bullet"/>
      <w:lvlText w:val=""/>
      <w:lvlJc w:val="left"/>
      <w:pPr>
        <w:tabs>
          <w:tab w:val="num" w:pos="5247"/>
        </w:tabs>
        <w:ind w:left="5247" w:hanging="360"/>
      </w:pPr>
      <w:rPr>
        <w:rFonts w:ascii="Symbol" w:hAnsi="Symbol" w:hint="default"/>
      </w:rPr>
    </w:lvl>
    <w:lvl w:ilvl="7" w:tplc="04190003">
      <w:start w:val="1"/>
      <w:numFmt w:val="bullet"/>
      <w:lvlText w:val="o"/>
      <w:lvlJc w:val="left"/>
      <w:pPr>
        <w:tabs>
          <w:tab w:val="num" w:pos="5967"/>
        </w:tabs>
        <w:ind w:left="5967" w:hanging="360"/>
      </w:pPr>
      <w:rPr>
        <w:rFonts w:ascii="Courier New" w:hAnsi="Courier New" w:hint="default"/>
      </w:rPr>
    </w:lvl>
    <w:lvl w:ilvl="8" w:tplc="04190005">
      <w:start w:val="1"/>
      <w:numFmt w:val="bullet"/>
      <w:lvlText w:val=""/>
      <w:lvlJc w:val="left"/>
      <w:pPr>
        <w:tabs>
          <w:tab w:val="num" w:pos="6687"/>
        </w:tabs>
        <w:ind w:left="6687" w:hanging="360"/>
      </w:pPr>
      <w:rPr>
        <w:rFonts w:ascii="Wingdings" w:hAnsi="Wingdings" w:hint="default"/>
      </w:rPr>
    </w:lvl>
  </w:abstractNum>
  <w:abstractNum w:abstractNumId="13">
    <w:nsid w:val="2EAB124C"/>
    <w:multiLevelType w:val="hybridMultilevel"/>
    <w:tmpl w:val="245AFF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3109673B"/>
    <w:multiLevelType w:val="hybridMultilevel"/>
    <w:tmpl w:val="F95A81EE"/>
    <w:lvl w:ilvl="0" w:tplc="04190001">
      <w:start w:val="1"/>
      <w:numFmt w:val="bullet"/>
      <w:lvlText w:val=""/>
      <w:lvlJc w:val="left"/>
      <w:pPr>
        <w:tabs>
          <w:tab w:val="num" w:pos="927"/>
        </w:tabs>
        <w:ind w:left="927" w:hanging="360"/>
      </w:pPr>
      <w:rPr>
        <w:rFonts w:ascii="Symbol" w:hAnsi="Symbol" w:hint="default"/>
      </w:rPr>
    </w:lvl>
    <w:lvl w:ilvl="1" w:tplc="04190003">
      <w:start w:val="1"/>
      <w:numFmt w:val="bullet"/>
      <w:lvlText w:val="o"/>
      <w:lvlJc w:val="left"/>
      <w:pPr>
        <w:tabs>
          <w:tab w:val="num" w:pos="1647"/>
        </w:tabs>
        <w:ind w:left="1647" w:hanging="360"/>
      </w:pPr>
      <w:rPr>
        <w:rFonts w:ascii="Courier New" w:hAnsi="Courier New" w:hint="default"/>
      </w:rPr>
    </w:lvl>
    <w:lvl w:ilvl="2" w:tplc="04190005">
      <w:start w:val="1"/>
      <w:numFmt w:val="bullet"/>
      <w:lvlText w:val=""/>
      <w:lvlJc w:val="left"/>
      <w:pPr>
        <w:tabs>
          <w:tab w:val="num" w:pos="2367"/>
        </w:tabs>
        <w:ind w:left="2367" w:hanging="360"/>
      </w:pPr>
      <w:rPr>
        <w:rFonts w:ascii="Wingdings" w:hAnsi="Wingdings" w:hint="default"/>
      </w:rPr>
    </w:lvl>
    <w:lvl w:ilvl="3" w:tplc="04190001">
      <w:start w:val="1"/>
      <w:numFmt w:val="bullet"/>
      <w:lvlText w:val=""/>
      <w:lvlJc w:val="left"/>
      <w:pPr>
        <w:tabs>
          <w:tab w:val="num" w:pos="3087"/>
        </w:tabs>
        <w:ind w:left="3087" w:hanging="360"/>
      </w:pPr>
      <w:rPr>
        <w:rFonts w:ascii="Symbol" w:hAnsi="Symbol" w:hint="default"/>
      </w:rPr>
    </w:lvl>
    <w:lvl w:ilvl="4" w:tplc="04190003">
      <w:start w:val="1"/>
      <w:numFmt w:val="bullet"/>
      <w:lvlText w:val="o"/>
      <w:lvlJc w:val="left"/>
      <w:pPr>
        <w:tabs>
          <w:tab w:val="num" w:pos="3807"/>
        </w:tabs>
        <w:ind w:left="3807" w:hanging="360"/>
      </w:pPr>
      <w:rPr>
        <w:rFonts w:ascii="Courier New" w:hAnsi="Courier New" w:hint="default"/>
      </w:rPr>
    </w:lvl>
    <w:lvl w:ilvl="5" w:tplc="04190005">
      <w:start w:val="1"/>
      <w:numFmt w:val="bullet"/>
      <w:lvlText w:val=""/>
      <w:lvlJc w:val="left"/>
      <w:pPr>
        <w:tabs>
          <w:tab w:val="num" w:pos="4527"/>
        </w:tabs>
        <w:ind w:left="4527" w:hanging="360"/>
      </w:pPr>
      <w:rPr>
        <w:rFonts w:ascii="Wingdings" w:hAnsi="Wingdings" w:hint="default"/>
      </w:rPr>
    </w:lvl>
    <w:lvl w:ilvl="6" w:tplc="04190001">
      <w:start w:val="1"/>
      <w:numFmt w:val="bullet"/>
      <w:lvlText w:val=""/>
      <w:lvlJc w:val="left"/>
      <w:pPr>
        <w:tabs>
          <w:tab w:val="num" w:pos="5247"/>
        </w:tabs>
        <w:ind w:left="5247" w:hanging="360"/>
      </w:pPr>
      <w:rPr>
        <w:rFonts w:ascii="Symbol" w:hAnsi="Symbol" w:hint="default"/>
      </w:rPr>
    </w:lvl>
    <w:lvl w:ilvl="7" w:tplc="04190003">
      <w:start w:val="1"/>
      <w:numFmt w:val="bullet"/>
      <w:lvlText w:val="o"/>
      <w:lvlJc w:val="left"/>
      <w:pPr>
        <w:tabs>
          <w:tab w:val="num" w:pos="5967"/>
        </w:tabs>
        <w:ind w:left="5967" w:hanging="360"/>
      </w:pPr>
      <w:rPr>
        <w:rFonts w:ascii="Courier New" w:hAnsi="Courier New" w:hint="default"/>
      </w:rPr>
    </w:lvl>
    <w:lvl w:ilvl="8" w:tplc="04190005">
      <w:start w:val="1"/>
      <w:numFmt w:val="bullet"/>
      <w:lvlText w:val=""/>
      <w:lvlJc w:val="left"/>
      <w:pPr>
        <w:tabs>
          <w:tab w:val="num" w:pos="6687"/>
        </w:tabs>
        <w:ind w:left="6687" w:hanging="360"/>
      </w:pPr>
      <w:rPr>
        <w:rFonts w:ascii="Wingdings" w:hAnsi="Wingdings" w:hint="default"/>
      </w:rPr>
    </w:lvl>
  </w:abstractNum>
  <w:abstractNum w:abstractNumId="15">
    <w:nsid w:val="346543C7"/>
    <w:multiLevelType w:val="hybridMultilevel"/>
    <w:tmpl w:val="DCBA87EE"/>
    <w:lvl w:ilvl="0" w:tplc="158864F2">
      <w:numFmt w:val="bullet"/>
      <w:lvlText w:val="-"/>
      <w:lvlJc w:val="left"/>
      <w:pPr>
        <w:tabs>
          <w:tab w:val="num" w:pos="1004"/>
        </w:tabs>
        <w:ind w:left="1004"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6">
    <w:nsid w:val="34D33484"/>
    <w:multiLevelType w:val="hybridMultilevel"/>
    <w:tmpl w:val="E44AA0E2"/>
    <w:lvl w:ilvl="0" w:tplc="F6BAF40A">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17">
    <w:nsid w:val="36370C87"/>
    <w:multiLevelType w:val="multilevel"/>
    <w:tmpl w:val="88F0FF72"/>
    <w:lvl w:ilvl="0">
      <w:start w:val="1"/>
      <w:numFmt w:val="bullet"/>
      <w:lvlText w:val="*"/>
      <w:lvlJc w:val="left"/>
      <w:rPr>
        <w:rFonts w:ascii="Times New Roman" w:eastAsia="Times New Roman" w:hAnsi="Times New Roman"/>
        <w:b w:val="0"/>
        <w:i w:val="0"/>
        <w:smallCaps w:val="0"/>
        <w:strike w:val="0"/>
        <w:color w:val="000000"/>
        <w:sz w:val="20"/>
        <w:u w:val="none"/>
        <w:vertAlign w:val="baseline"/>
      </w:rPr>
    </w:lvl>
    <w:lvl w:ilvl="1">
      <w:start w:val="1"/>
      <w:numFmt w:val="bullet"/>
      <w:lvlText w:val="*"/>
      <w:lvlJc w:val="left"/>
      <w:rPr>
        <w:rFonts w:ascii="Times New Roman" w:eastAsia="Times New Roman" w:hAnsi="Times New Roman"/>
        <w:b w:val="0"/>
        <w:i w:val="0"/>
        <w:smallCaps w:val="0"/>
        <w:strike w:val="0"/>
        <w:color w:val="000000"/>
        <w:sz w:val="20"/>
        <w:u w:val="none"/>
        <w:vertAlign w:val="baseline"/>
      </w:rPr>
    </w:lvl>
    <w:lvl w:ilvl="2">
      <w:start w:val="1"/>
      <w:numFmt w:val="bullet"/>
      <w:lvlText w:val="*"/>
      <w:lvlJc w:val="left"/>
      <w:rPr>
        <w:rFonts w:ascii="Times New Roman" w:eastAsia="Times New Roman" w:hAnsi="Times New Roman"/>
        <w:b w:val="0"/>
        <w:i w:val="0"/>
        <w:smallCaps w:val="0"/>
        <w:strike w:val="0"/>
        <w:color w:val="000000"/>
        <w:sz w:val="20"/>
        <w:u w:val="none"/>
        <w:vertAlign w:val="baseline"/>
      </w:rPr>
    </w:lvl>
    <w:lvl w:ilvl="3">
      <w:start w:val="1"/>
      <w:numFmt w:val="bullet"/>
      <w:lvlText w:val="*"/>
      <w:lvlJc w:val="left"/>
      <w:rPr>
        <w:rFonts w:ascii="Times New Roman" w:eastAsia="Times New Roman" w:hAnsi="Times New Roman"/>
        <w:b w:val="0"/>
        <w:i w:val="0"/>
        <w:smallCaps w:val="0"/>
        <w:strike w:val="0"/>
        <w:color w:val="000000"/>
        <w:sz w:val="20"/>
        <w:u w:val="none"/>
        <w:vertAlign w:val="baseline"/>
      </w:rPr>
    </w:lvl>
    <w:lvl w:ilvl="4">
      <w:start w:val="1"/>
      <w:numFmt w:val="bullet"/>
      <w:lvlText w:val="*"/>
      <w:lvlJc w:val="left"/>
      <w:rPr>
        <w:rFonts w:ascii="Times New Roman" w:eastAsia="Times New Roman" w:hAnsi="Times New Roman"/>
        <w:b w:val="0"/>
        <w:i w:val="0"/>
        <w:smallCaps w:val="0"/>
        <w:strike w:val="0"/>
        <w:color w:val="000000"/>
        <w:sz w:val="20"/>
        <w:u w:val="none"/>
        <w:vertAlign w:val="baseline"/>
      </w:rPr>
    </w:lvl>
    <w:lvl w:ilvl="5">
      <w:start w:val="1"/>
      <w:numFmt w:val="bullet"/>
      <w:lvlText w:val="*"/>
      <w:lvlJc w:val="left"/>
      <w:rPr>
        <w:rFonts w:ascii="Times New Roman" w:eastAsia="Times New Roman" w:hAnsi="Times New Roman"/>
        <w:b w:val="0"/>
        <w:i w:val="0"/>
        <w:smallCaps w:val="0"/>
        <w:strike w:val="0"/>
        <w:color w:val="000000"/>
        <w:sz w:val="20"/>
        <w:u w:val="none"/>
        <w:vertAlign w:val="baseline"/>
      </w:rPr>
    </w:lvl>
    <w:lvl w:ilvl="6">
      <w:start w:val="1"/>
      <w:numFmt w:val="bullet"/>
      <w:lvlText w:val="*"/>
      <w:lvlJc w:val="left"/>
      <w:rPr>
        <w:rFonts w:ascii="Times New Roman" w:eastAsia="Times New Roman" w:hAnsi="Times New Roman"/>
        <w:b w:val="0"/>
        <w:i w:val="0"/>
        <w:smallCaps w:val="0"/>
        <w:strike w:val="0"/>
        <w:color w:val="000000"/>
        <w:sz w:val="20"/>
        <w:u w:val="none"/>
        <w:vertAlign w:val="baseline"/>
      </w:rPr>
    </w:lvl>
    <w:lvl w:ilvl="7">
      <w:start w:val="1"/>
      <w:numFmt w:val="bullet"/>
      <w:lvlText w:val="*"/>
      <w:lvlJc w:val="left"/>
      <w:rPr>
        <w:rFonts w:ascii="Times New Roman" w:eastAsia="Times New Roman" w:hAnsi="Times New Roman"/>
        <w:b w:val="0"/>
        <w:i w:val="0"/>
        <w:smallCaps w:val="0"/>
        <w:strike w:val="0"/>
        <w:color w:val="000000"/>
        <w:sz w:val="20"/>
        <w:u w:val="none"/>
        <w:vertAlign w:val="baseline"/>
      </w:rPr>
    </w:lvl>
    <w:lvl w:ilvl="8">
      <w:start w:val="1"/>
      <w:numFmt w:val="bullet"/>
      <w:lvlText w:val="*"/>
      <w:lvlJc w:val="left"/>
      <w:rPr>
        <w:rFonts w:ascii="Times New Roman" w:eastAsia="Times New Roman" w:hAnsi="Times New Roman"/>
        <w:b w:val="0"/>
        <w:i w:val="0"/>
        <w:smallCaps w:val="0"/>
        <w:strike w:val="0"/>
        <w:color w:val="000000"/>
        <w:sz w:val="20"/>
        <w:u w:val="none"/>
        <w:vertAlign w:val="baseline"/>
      </w:rPr>
    </w:lvl>
  </w:abstractNum>
  <w:abstractNum w:abstractNumId="18">
    <w:nsid w:val="3ADE26B0"/>
    <w:multiLevelType w:val="hybridMultilevel"/>
    <w:tmpl w:val="DF8CB9E4"/>
    <w:lvl w:ilvl="0" w:tplc="1C6CBA76">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3DB17289"/>
    <w:multiLevelType w:val="hybridMultilevel"/>
    <w:tmpl w:val="918872B0"/>
    <w:lvl w:ilvl="0" w:tplc="C7127E3A">
      <w:start w:val="70"/>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3E60270E"/>
    <w:multiLevelType w:val="hybridMultilevel"/>
    <w:tmpl w:val="D9C4DCD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4F000428"/>
    <w:multiLevelType w:val="hybridMultilevel"/>
    <w:tmpl w:val="457E810E"/>
    <w:lvl w:ilvl="0" w:tplc="C7127E3A">
      <w:start w:val="70"/>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521F39DE"/>
    <w:multiLevelType w:val="multilevel"/>
    <w:tmpl w:val="69844CF0"/>
    <w:lvl w:ilvl="0">
      <w:start w:val="1"/>
      <w:numFmt w:val="decimal"/>
      <w:lvlText w:val="%1"/>
      <w:lvlJc w:val="left"/>
      <w:pPr>
        <w:tabs>
          <w:tab w:val="num" w:pos="555"/>
        </w:tabs>
        <w:ind w:left="555" w:hanging="555"/>
      </w:pPr>
      <w:rPr>
        <w:rFonts w:cs="Times New Roman"/>
        <w:b/>
        <w:bCs/>
      </w:rPr>
    </w:lvl>
    <w:lvl w:ilvl="1">
      <w:start w:val="1"/>
      <w:numFmt w:val="decimal"/>
      <w:lvlText w:val="%1%1"/>
      <w:lvlJc w:val="left"/>
      <w:pPr>
        <w:tabs>
          <w:tab w:val="num" w:pos="862"/>
        </w:tabs>
        <w:ind w:left="862" w:hanging="720"/>
      </w:pPr>
      <w:rPr>
        <w:rFonts w:cs="Times New Roman"/>
        <w:b w:val="0"/>
        <w:bCs w:val="0"/>
        <w:i w:val="0"/>
        <w:iCs w:val="0"/>
        <w:sz w:val="24"/>
        <w:szCs w:val="24"/>
      </w:rPr>
    </w:lvl>
    <w:lvl w:ilvl="2">
      <w:start w:val="1"/>
      <w:numFmt w:val="decimal"/>
      <w:lvlText w:val="%1%3%1"/>
      <w:lvlJc w:val="left"/>
      <w:pPr>
        <w:tabs>
          <w:tab w:val="num" w:pos="720"/>
        </w:tabs>
        <w:ind w:left="720" w:hanging="720"/>
      </w:pPr>
      <w:rPr>
        <w:rFonts w:cs="Times New Roman"/>
        <w:b w:val="0"/>
        <w:bCs w:val="0"/>
      </w:rPr>
    </w:lvl>
    <w:lvl w:ilvl="3">
      <w:start w:val="1"/>
      <w:numFmt w:val="decimal"/>
      <w:lvlText w:val="%1%3%1%1"/>
      <w:lvlJc w:val="left"/>
      <w:pPr>
        <w:tabs>
          <w:tab w:val="num" w:pos="1080"/>
        </w:tabs>
        <w:ind w:left="1080" w:hanging="1080"/>
      </w:pPr>
      <w:rPr>
        <w:rFonts w:cs="Times New Roman"/>
        <w:b w:val="0"/>
        <w:bCs w:val="0"/>
      </w:rPr>
    </w:lvl>
    <w:lvl w:ilvl="4">
      <w:start w:val="1"/>
      <w:numFmt w:val="decimal"/>
      <w:lvlText w:val="%1%3%5%1%1"/>
      <w:lvlJc w:val="left"/>
      <w:pPr>
        <w:tabs>
          <w:tab w:val="num" w:pos="1080"/>
        </w:tabs>
        <w:ind w:left="1080" w:hanging="1080"/>
      </w:pPr>
      <w:rPr>
        <w:rFonts w:cs="Times New Roman"/>
        <w:b w:val="0"/>
        <w:bCs w:val="0"/>
      </w:rPr>
    </w:lvl>
    <w:lvl w:ilvl="5">
      <w:start w:val="1"/>
      <w:numFmt w:val="decimal"/>
      <w:lvlText w:val="%1%3%5%1%1%1"/>
      <w:lvlJc w:val="left"/>
      <w:pPr>
        <w:tabs>
          <w:tab w:val="num" w:pos="1440"/>
        </w:tabs>
        <w:ind w:left="1440" w:hanging="1440"/>
      </w:pPr>
      <w:rPr>
        <w:rFonts w:cs="Times New Roman"/>
        <w:b w:val="0"/>
        <w:bCs w:val="0"/>
      </w:rPr>
    </w:lvl>
    <w:lvl w:ilvl="6">
      <w:start w:val="1"/>
      <w:numFmt w:val="decimal"/>
      <w:lvlText w:val="%1%3%5%7%1%1%1"/>
      <w:lvlJc w:val="left"/>
      <w:pPr>
        <w:tabs>
          <w:tab w:val="num" w:pos="1800"/>
        </w:tabs>
        <w:ind w:left="1800" w:hanging="1800"/>
      </w:pPr>
      <w:rPr>
        <w:rFonts w:cs="Times New Roman"/>
        <w:b w:val="0"/>
        <w:bCs w:val="0"/>
      </w:rPr>
    </w:lvl>
    <w:lvl w:ilvl="7">
      <w:start w:val="1"/>
      <w:numFmt w:val="decimal"/>
      <w:lvlText w:val="%1%3%5%7%1%1%1%1"/>
      <w:lvlJc w:val="left"/>
      <w:pPr>
        <w:tabs>
          <w:tab w:val="num" w:pos="1800"/>
        </w:tabs>
        <w:ind w:left="1800" w:hanging="1800"/>
      </w:pPr>
      <w:rPr>
        <w:rFonts w:cs="Times New Roman"/>
        <w:b w:val="0"/>
        <w:bCs w:val="0"/>
      </w:rPr>
    </w:lvl>
    <w:lvl w:ilvl="8">
      <w:start w:val="1"/>
      <w:numFmt w:val="decimal"/>
      <w:lvlText w:val="%1%3%5%7%9%1%1%1%1"/>
      <w:lvlJc w:val="left"/>
      <w:pPr>
        <w:tabs>
          <w:tab w:val="num" w:pos="2160"/>
        </w:tabs>
        <w:ind w:left="2160" w:hanging="2160"/>
      </w:pPr>
      <w:rPr>
        <w:rFonts w:cs="Times New Roman"/>
        <w:b w:val="0"/>
        <w:bCs w:val="0"/>
      </w:rPr>
    </w:lvl>
  </w:abstractNum>
  <w:abstractNum w:abstractNumId="23">
    <w:nsid w:val="56BB0A64"/>
    <w:multiLevelType w:val="hybridMultilevel"/>
    <w:tmpl w:val="1458CD02"/>
    <w:lvl w:ilvl="0" w:tplc="04190001">
      <w:start w:val="1"/>
      <w:numFmt w:val="bullet"/>
      <w:lvlText w:val=""/>
      <w:lvlJc w:val="left"/>
      <w:pPr>
        <w:tabs>
          <w:tab w:val="num" w:pos="927"/>
        </w:tabs>
        <w:ind w:left="927" w:hanging="360"/>
      </w:pPr>
      <w:rPr>
        <w:rFonts w:ascii="Symbol" w:hAnsi="Symbol" w:hint="default"/>
      </w:rPr>
    </w:lvl>
    <w:lvl w:ilvl="1" w:tplc="3C96B682">
      <w:numFmt w:val="bullet"/>
      <w:lvlText w:val="-"/>
      <w:lvlJc w:val="left"/>
      <w:pPr>
        <w:tabs>
          <w:tab w:val="num" w:pos="1647"/>
        </w:tabs>
        <w:ind w:left="1647" w:hanging="360"/>
      </w:pPr>
      <w:rPr>
        <w:rFonts w:ascii="Bookman Old Style" w:eastAsia="Times New Roman" w:hAnsi="Bookman Old Style" w:hint="default"/>
      </w:rPr>
    </w:lvl>
    <w:lvl w:ilvl="2" w:tplc="04190005">
      <w:start w:val="1"/>
      <w:numFmt w:val="bullet"/>
      <w:lvlText w:val=""/>
      <w:lvlJc w:val="left"/>
      <w:pPr>
        <w:tabs>
          <w:tab w:val="num" w:pos="2367"/>
        </w:tabs>
        <w:ind w:left="2367" w:hanging="360"/>
      </w:pPr>
      <w:rPr>
        <w:rFonts w:ascii="Wingdings" w:hAnsi="Wingdings" w:hint="default"/>
      </w:rPr>
    </w:lvl>
    <w:lvl w:ilvl="3" w:tplc="04190001">
      <w:start w:val="1"/>
      <w:numFmt w:val="bullet"/>
      <w:lvlText w:val=""/>
      <w:lvlJc w:val="left"/>
      <w:pPr>
        <w:tabs>
          <w:tab w:val="num" w:pos="3087"/>
        </w:tabs>
        <w:ind w:left="3087" w:hanging="360"/>
      </w:pPr>
      <w:rPr>
        <w:rFonts w:ascii="Symbol" w:hAnsi="Symbol" w:hint="default"/>
      </w:rPr>
    </w:lvl>
    <w:lvl w:ilvl="4" w:tplc="04190003">
      <w:start w:val="1"/>
      <w:numFmt w:val="bullet"/>
      <w:lvlText w:val="o"/>
      <w:lvlJc w:val="left"/>
      <w:pPr>
        <w:tabs>
          <w:tab w:val="num" w:pos="3807"/>
        </w:tabs>
        <w:ind w:left="3807" w:hanging="360"/>
      </w:pPr>
      <w:rPr>
        <w:rFonts w:ascii="Courier New" w:hAnsi="Courier New" w:hint="default"/>
      </w:rPr>
    </w:lvl>
    <w:lvl w:ilvl="5" w:tplc="04190005">
      <w:start w:val="1"/>
      <w:numFmt w:val="bullet"/>
      <w:lvlText w:val=""/>
      <w:lvlJc w:val="left"/>
      <w:pPr>
        <w:tabs>
          <w:tab w:val="num" w:pos="4527"/>
        </w:tabs>
        <w:ind w:left="4527" w:hanging="360"/>
      </w:pPr>
      <w:rPr>
        <w:rFonts w:ascii="Wingdings" w:hAnsi="Wingdings" w:hint="default"/>
      </w:rPr>
    </w:lvl>
    <w:lvl w:ilvl="6" w:tplc="04190001">
      <w:start w:val="1"/>
      <w:numFmt w:val="bullet"/>
      <w:lvlText w:val=""/>
      <w:lvlJc w:val="left"/>
      <w:pPr>
        <w:tabs>
          <w:tab w:val="num" w:pos="5247"/>
        </w:tabs>
        <w:ind w:left="5247" w:hanging="360"/>
      </w:pPr>
      <w:rPr>
        <w:rFonts w:ascii="Symbol" w:hAnsi="Symbol" w:hint="default"/>
      </w:rPr>
    </w:lvl>
    <w:lvl w:ilvl="7" w:tplc="04190003">
      <w:start w:val="1"/>
      <w:numFmt w:val="bullet"/>
      <w:lvlText w:val="o"/>
      <w:lvlJc w:val="left"/>
      <w:pPr>
        <w:tabs>
          <w:tab w:val="num" w:pos="5967"/>
        </w:tabs>
        <w:ind w:left="5967" w:hanging="360"/>
      </w:pPr>
      <w:rPr>
        <w:rFonts w:ascii="Courier New" w:hAnsi="Courier New" w:hint="default"/>
      </w:rPr>
    </w:lvl>
    <w:lvl w:ilvl="8" w:tplc="04190005">
      <w:start w:val="1"/>
      <w:numFmt w:val="bullet"/>
      <w:lvlText w:val=""/>
      <w:lvlJc w:val="left"/>
      <w:pPr>
        <w:tabs>
          <w:tab w:val="num" w:pos="6687"/>
        </w:tabs>
        <w:ind w:left="6687" w:hanging="360"/>
      </w:pPr>
      <w:rPr>
        <w:rFonts w:ascii="Wingdings" w:hAnsi="Wingdings" w:hint="default"/>
      </w:rPr>
    </w:lvl>
  </w:abstractNum>
  <w:abstractNum w:abstractNumId="24">
    <w:nsid w:val="5E65002E"/>
    <w:multiLevelType w:val="hybridMultilevel"/>
    <w:tmpl w:val="28DE1AAE"/>
    <w:lvl w:ilvl="0" w:tplc="1EE23C98">
      <w:start w:val="1"/>
      <w:numFmt w:val="bullet"/>
      <w:lvlText w:val="-"/>
      <w:lvlJc w:val="left"/>
      <w:pPr>
        <w:tabs>
          <w:tab w:val="num" w:pos="2858"/>
        </w:tabs>
        <w:ind w:left="2858" w:hanging="360"/>
      </w:pPr>
      <w:rPr>
        <w:rFonts w:ascii="Courier New" w:hAnsi="Courier New" w:hint="default"/>
      </w:rPr>
    </w:lvl>
    <w:lvl w:ilvl="1" w:tplc="0419000D">
      <w:start w:val="1"/>
      <w:numFmt w:val="bullet"/>
      <w:lvlText w:val=""/>
      <w:lvlJc w:val="left"/>
      <w:pPr>
        <w:tabs>
          <w:tab w:val="num" w:pos="2149"/>
        </w:tabs>
        <w:ind w:left="2149" w:hanging="360"/>
      </w:pPr>
      <w:rPr>
        <w:rFonts w:ascii="Wingdings" w:hAnsi="Wingdings"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25">
    <w:nsid w:val="6D36758F"/>
    <w:multiLevelType w:val="multilevel"/>
    <w:tmpl w:val="5B88E4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6">
    <w:nsid w:val="754E1478"/>
    <w:multiLevelType w:val="multilevel"/>
    <w:tmpl w:val="C46C1E24"/>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7">
    <w:nsid w:val="760F7E19"/>
    <w:multiLevelType w:val="hybridMultilevel"/>
    <w:tmpl w:val="ACF26338"/>
    <w:lvl w:ilvl="0" w:tplc="DB5CDD1A">
      <w:start w:val="20"/>
      <w:numFmt w:val="bullet"/>
      <w:lvlText w:val="-"/>
      <w:lvlJc w:val="left"/>
      <w:pPr>
        <w:ind w:left="1080" w:hanging="360"/>
      </w:pPr>
      <w:rPr>
        <w:rFonts w:ascii="Times New Roman" w:eastAsia="Times New Roman" w:hAnsi="Times New Roman"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num w:numId="1">
    <w:abstractNumId w:val="2"/>
  </w:num>
  <w:num w:numId="2">
    <w:abstractNumId w:val="11"/>
  </w:num>
  <w:num w:numId="3">
    <w:abstractNumId w:val="6"/>
  </w:num>
  <w:num w:numId="4">
    <w:abstractNumId w:val="4"/>
  </w:num>
  <w:num w:numId="5">
    <w:abstractNumId w:val="18"/>
  </w:num>
  <w:num w:numId="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0"/>
  </w:num>
  <w:num w:numId="9">
    <w:abstractNumId w:val="24"/>
  </w:num>
  <w:num w:numId="10">
    <w:abstractNumId w:val="13"/>
  </w:num>
  <w:num w:numId="11">
    <w:abstractNumId w:val="3"/>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
  </w:num>
  <w:num w:numId="15">
    <w:abstractNumId w:val="23"/>
  </w:num>
  <w:num w:numId="16">
    <w:abstractNumId w:val="12"/>
  </w:num>
  <w:num w:numId="17">
    <w:abstractNumId w:val="5"/>
  </w:num>
  <w:num w:numId="18">
    <w:abstractNumId w:val="7"/>
    <w:lvlOverride w:ilvl="0">
      <w:startOverride w:val="1"/>
    </w:lvlOverride>
    <w:lvlOverride w:ilvl="1"/>
    <w:lvlOverride w:ilvl="2"/>
    <w:lvlOverride w:ilvl="3"/>
    <w:lvlOverride w:ilvl="4"/>
    <w:lvlOverride w:ilvl="5"/>
    <w:lvlOverride w:ilvl="6"/>
    <w:lvlOverride w:ilvl="7"/>
    <w:lvlOverride w:ilvl="8"/>
  </w:num>
  <w:num w:numId="19">
    <w:abstractNumId w:val="21"/>
  </w:num>
  <w:num w:numId="20">
    <w:abstractNumId w:val="19"/>
  </w:num>
  <w:num w:numId="21">
    <w:abstractNumId w:val="20"/>
  </w:num>
  <w:num w:numId="22">
    <w:abstractNumId w:val="26"/>
  </w:num>
  <w:num w:numId="23">
    <w:abstractNumId w:val="25"/>
  </w:num>
  <w:num w:numId="24">
    <w:abstractNumId w:val="0"/>
    <w:lvlOverride w:ilvl="0">
      <w:lvl w:ilvl="0">
        <w:numFmt w:val="bullet"/>
        <w:lvlText w:val=""/>
        <w:legacy w:legacy="1" w:legacySpace="0" w:legacyIndent="360"/>
        <w:lvlJc w:val="left"/>
        <w:rPr>
          <w:rFonts w:ascii="Symbol" w:hAnsi="Symbol" w:hint="default"/>
        </w:rPr>
      </w:lvl>
    </w:lvlOverride>
  </w:num>
  <w:num w:numId="25">
    <w:abstractNumId w:val="0"/>
    <w:lvlOverride w:ilvl="0">
      <w:lvl w:ilvl="0">
        <w:numFmt w:val="bullet"/>
        <w:lvlText w:val=""/>
        <w:legacy w:legacy="1" w:legacySpace="0" w:legacyIndent="360"/>
        <w:lvlJc w:val="left"/>
        <w:rPr>
          <w:rFonts w:ascii="Symbol" w:hAnsi="Symbol" w:hint="default"/>
        </w:rPr>
      </w:lvl>
    </w:lvlOverride>
  </w:num>
  <w:num w:numId="26">
    <w:abstractNumId w:val="15"/>
  </w:num>
  <w:num w:numId="27">
    <w:abstractNumId w:val="8"/>
  </w:num>
  <w:num w:numId="28">
    <w:abstractNumId w:val="16"/>
  </w:num>
  <w:num w:numId="2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trackRevision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rsids>
    <w:rsidRoot w:val="00DA0DD0"/>
    <w:rsid w:val="00000770"/>
    <w:rsid w:val="000074C6"/>
    <w:rsid w:val="00011D02"/>
    <w:rsid w:val="0001287F"/>
    <w:rsid w:val="000161EC"/>
    <w:rsid w:val="00016831"/>
    <w:rsid w:val="00017FB8"/>
    <w:rsid w:val="00020127"/>
    <w:rsid w:val="000235F6"/>
    <w:rsid w:val="00026619"/>
    <w:rsid w:val="000412EA"/>
    <w:rsid w:val="00042F85"/>
    <w:rsid w:val="00046596"/>
    <w:rsid w:val="00046FBC"/>
    <w:rsid w:val="00054353"/>
    <w:rsid w:val="000552FA"/>
    <w:rsid w:val="000601B2"/>
    <w:rsid w:val="00061925"/>
    <w:rsid w:val="00062AC7"/>
    <w:rsid w:val="00062C08"/>
    <w:rsid w:val="0006448E"/>
    <w:rsid w:val="00066427"/>
    <w:rsid w:val="00070877"/>
    <w:rsid w:val="00075805"/>
    <w:rsid w:val="00075F3A"/>
    <w:rsid w:val="00076634"/>
    <w:rsid w:val="00084BE0"/>
    <w:rsid w:val="000912EC"/>
    <w:rsid w:val="0009719A"/>
    <w:rsid w:val="000A0111"/>
    <w:rsid w:val="000A0310"/>
    <w:rsid w:val="000A6F5A"/>
    <w:rsid w:val="000B59BE"/>
    <w:rsid w:val="000B7953"/>
    <w:rsid w:val="000C0655"/>
    <w:rsid w:val="000C0ABE"/>
    <w:rsid w:val="000C22AF"/>
    <w:rsid w:val="000C5D24"/>
    <w:rsid w:val="000D2307"/>
    <w:rsid w:val="000D5754"/>
    <w:rsid w:val="000D642A"/>
    <w:rsid w:val="000D6571"/>
    <w:rsid w:val="000E723D"/>
    <w:rsid w:val="000F1509"/>
    <w:rsid w:val="000F3047"/>
    <w:rsid w:val="000F4949"/>
    <w:rsid w:val="000F4A3C"/>
    <w:rsid w:val="000F78A1"/>
    <w:rsid w:val="000F79B6"/>
    <w:rsid w:val="00104B72"/>
    <w:rsid w:val="00115021"/>
    <w:rsid w:val="0012424C"/>
    <w:rsid w:val="00137D33"/>
    <w:rsid w:val="001452DC"/>
    <w:rsid w:val="001463AE"/>
    <w:rsid w:val="0015641F"/>
    <w:rsid w:val="001608A4"/>
    <w:rsid w:val="0016253D"/>
    <w:rsid w:val="00163755"/>
    <w:rsid w:val="00166610"/>
    <w:rsid w:val="00166784"/>
    <w:rsid w:val="00170C4B"/>
    <w:rsid w:val="0017171D"/>
    <w:rsid w:val="00171F41"/>
    <w:rsid w:val="00174497"/>
    <w:rsid w:val="0017568B"/>
    <w:rsid w:val="001759C2"/>
    <w:rsid w:val="00181EE4"/>
    <w:rsid w:val="00183010"/>
    <w:rsid w:val="00187FC9"/>
    <w:rsid w:val="00191FA9"/>
    <w:rsid w:val="00193CDF"/>
    <w:rsid w:val="001943C1"/>
    <w:rsid w:val="00195715"/>
    <w:rsid w:val="001976A0"/>
    <w:rsid w:val="001A0021"/>
    <w:rsid w:val="001A256D"/>
    <w:rsid w:val="001A3CD9"/>
    <w:rsid w:val="001A3F2D"/>
    <w:rsid w:val="001A6DB4"/>
    <w:rsid w:val="001A7259"/>
    <w:rsid w:val="001B0BF4"/>
    <w:rsid w:val="001B1268"/>
    <w:rsid w:val="001B6C81"/>
    <w:rsid w:val="001C0660"/>
    <w:rsid w:val="001C1839"/>
    <w:rsid w:val="001C4B89"/>
    <w:rsid w:val="001C6EBC"/>
    <w:rsid w:val="001D053C"/>
    <w:rsid w:val="001D1322"/>
    <w:rsid w:val="001D1F14"/>
    <w:rsid w:val="001D5470"/>
    <w:rsid w:val="001D66A2"/>
    <w:rsid w:val="001E2F84"/>
    <w:rsid w:val="001E5D5D"/>
    <w:rsid w:val="001E7A6E"/>
    <w:rsid w:val="001F5AB3"/>
    <w:rsid w:val="001F66D2"/>
    <w:rsid w:val="00202549"/>
    <w:rsid w:val="00210102"/>
    <w:rsid w:val="002126C7"/>
    <w:rsid w:val="00213E2B"/>
    <w:rsid w:val="00215314"/>
    <w:rsid w:val="00217E50"/>
    <w:rsid w:val="00220BE9"/>
    <w:rsid w:val="002269D5"/>
    <w:rsid w:val="00227C87"/>
    <w:rsid w:val="0023237F"/>
    <w:rsid w:val="00232B2E"/>
    <w:rsid w:val="00232EA8"/>
    <w:rsid w:val="002330BB"/>
    <w:rsid w:val="0023384D"/>
    <w:rsid w:val="00235E80"/>
    <w:rsid w:val="00236AC7"/>
    <w:rsid w:val="00241CB4"/>
    <w:rsid w:val="00244814"/>
    <w:rsid w:val="00244D54"/>
    <w:rsid w:val="002531AB"/>
    <w:rsid w:val="00257D3B"/>
    <w:rsid w:val="00261E60"/>
    <w:rsid w:val="00267EC7"/>
    <w:rsid w:val="00272A9B"/>
    <w:rsid w:val="002758B8"/>
    <w:rsid w:val="00276CA5"/>
    <w:rsid w:val="00276F04"/>
    <w:rsid w:val="00276F19"/>
    <w:rsid w:val="0028278A"/>
    <w:rsid w:val="00282957"/>
    <w:rsid w:val="0028505C"/>
    <w:rsid w:val="002856E5"/>
    <w:rsid w:val="00285F7A"/>
    <w:rsid w:val="00287DB2"/>
    <w:rsid w:val="002A5B5E"/>
    <w:rsid w:val="002A78ED"/>
    <w:rsid w:val="002B17EE"/>
    <w:rsid w:val="002B3C0E"/>
    <w:rsid w:val="002C5172"/>
    <w:rsid w:val="002D5A61"/>
    <w:rsid w:val="002D65FB"/>
    <w:rsid w:val="002D6CDF"/>
    <w:rsid w:val="002D6F2B"/>
    <w:rsid w:val="002E0C7D"/>
    <w:rsid w:val="002E231F"/>
    <w:rsid w:val="002E2C90"/>
    <w:rsid w:val="002E4420"/>
    <w:rsid w:val="002E537B"/>
    <w:rsid w:val="002E5DDD"/>
    <w:rsid w:val="002E738B"/>
    <w:rsid w:val="002F1EE6"/>
    <w:rsid w:val="002F3CD7"/>
    <w:rsid w:val="002F4055"/>
    <w:rsid w:val="002F43D2"/>
    <w:rsid w:val="00301420"/>
    <w:rsid w:val="00301CC2"/>
    <w:rsid w:val="00304025"/>
    <w:rsid w:val="0031192B"/>
    <w:rsid w:val="0031450D"/>
    <w:rsid w:val="003150B1"/>
    <w:rsid w:val="0031605E"/>
    <w:rsid w:val="00320C70"/>
    <w:rsid w:val="00323339"/>
    <w:rsid w:val="00323865"/>
    <w:rsid w:val="00323DA4"/>
    <w:rsid w:val="00325F52"/>
    <w:rsid w:val="003279CC"/>
    <w:rsid w:val="003344F2"/>
    <w:rsid w:val="00337BA2"/>
    <w:rsid w:val="0034728E"/>
    <w:rsid w:val="00350A98"/>
    <w:rsid w:val="0035126E"/>
    <w:rsid w:val="0035569E"/>
    <w:rsid w:val="00360891"/>
    <w:rsid w:val="0036367C"/>
    <w:rsid w:val="00367B54"/>
    <w:rsid w:val="00371574"/>
    <w:rsid w:val="003743A4"/>
    <w:rsid w:val="00377735"/>
    <w:rsid w:val="003817F9"/>
    <w:rsid w:val="00383CEB"/>
    <w:rsid w:val="00390FDA"/>
    <w:rsid w:val="003936EF"/>
    <w:rsid w:val="00394340"/>
    <w:rsid w:val="00395DD5"/>
    <w:rsid w:val="003A1B64"/>
    <w:rsid w:val="003A4F0D"/>
    <w:rsid w:val="003B02D0"/>
    <w:rsid w:val="003B1207"/>
    <w:rsid w:val="003B4ACB"/>
    <w:rsid w:val="003B5193"/>
    <w:rsid w:val="003C17DE"/>
    <w:rsid w:val="003D0BEB"/>
    <w:rsid w:val="003D0F7A"/>
    <w:rsid w:val="003D41E9"/>
    <w:rsid w:val="003D4CFD"/>
    <w:rsid w:val="003E08BF"/>
    <w:rsid w:val="003E347F"/>
    <w:rsid w:val="003E371A"/>
    <w:rsid w:val="003E6FAF"/>
    <w:rsid w:val="003F22BF"/>
    <w:rsid w:val="003F543F"/>
    <w:rsid w:val="003F7882"/>
    <w:rsid w:val="00400F60"/>
    <w:rsid w:val="004011D6"/>
    <w:rsid w:val="00403545"/>
    <w:rsid w:val="0041559D"/>
    <w:rsid w:val="00416A16"/>
    <w:rsid w:val="00420E42"/>
    <w:rsid w:val="004214CA"/>
    <w:rsid w:val="00421FB8"/>
    <w:rsid w:val="004254DE"/>
    <w:rsid w:val="00425D3B"/>
    <w:rsid w:val="00431E51"/>
    <w:rsid w:val="00434F22"/>
    <w:rsid w:val="00440A4F"/>
    <w:rsid w:val="0044577D"/>
    <w:rsid w:val="00455A51"/>
    <w:rsid w:val="00464CB1"/>
    <w:rsid w:val="00471033"/>
    <w:rsid w:val="00472B02"/>
    <w:rsid w:val="00473077"/>
    <w:rsid w:val="004742F7"/>
    <w:rsid w:val="0047718D"/>
    <w:rsid w:val="00477EFB"/>
    <w:rsid w:val="00481A0B"/>
    <w:rsid w:val="004826E3"/>
    <w:rsid w:val="0048270D"/>
    <w:rsid w:val="00484177"/>
    <w:rsid w:val="00487ADB"/>
    <w:rsid w:val="00487DA6"/>
    <w:rsid w:val="00492C5B"/>
    <w:rsid w:val="0049581A"/>
    <w:rsid w:val="0049693F"/>
    <w:rsid w:val="00497876"/>
    <w:rsid w:val="004A022E"/>
    <w:rsid w:val="004A6030"/>
    <w:rsid w:val="004A6EEE"/>
    <w:rsid w:val="004B088A"/>
    <w:rsid w:val="004B2761"/>
    <w:rsid w:val="004B2B89"/>
    <w:rsid w:val="004B5388"/>
    <w:rsid w:val="004B5B2C"/>
    <w:rsid w:val="004C31B1"/>
    <w:rsid w:val="004C40E7"/>
    <w:rsid w:val="004C4603"/>
    <w:rsid w:val="004C4E83"/>
    <w:rsid w:val="004D0BF5"/>
    <w:rsid w:val="004E2A2C"/>
    <w:rsid w:val="004E3F67"/>
    <w:rsid w:val="004E5257"/>
    <w:rsid w:val="004F2796"/>
    <w:rsid w:val="004F3E32"/>
    <w:rsid w:val="004F6DA0"/>
    <w:rsid w:val="00502141"/>
    <w:rsid w:val="005044DE"/>
    <w:rsid w:val="00504F6B"/>
    <w:rsid w:val="00507DA1"/>
    <w:rsid w:val="00511DF7"/>
    <w:rsid w:val="005129BF"/>
    <w:rsid w:val="0051665F"/>
    <w:rsid w:val="00523023"/>
    <w:rsid w:val="00534593"/>
    <w:rsid w:val="00537D15"/>
    <w:rsid w:val="0055082A"/>
    <w:rsid w:val="00550A8F"/>
    <w:rsid w:val="0055183A"/>
    <w:rsid w:val="005635C0"/>
    <w:rsid w:val="00563A27"/>
    <w:rsid w:val="0056481A"/>
    <w:rsid w:val="00570814"/>
    <w:rsid w:val="00575B46"/>
    <w:rsid w:val="00575F18"/>
    <w:rsid w:val="00577013"/>
    <w:rsid w:val="005802C7"/>
    <w:rsid w:val="00587AC3"/>
    <w:rsid w:val="00591628"/>
    <w:rsid w:val="0059453D"/>
    <w:rsid w:val="00597064"/>
    <w:rsid w:val="00597EAF"/>
    <w:rsid w:val="005A1BEE"/>
    <w:rsid w:val="005B79DD"/>
    <w:rsid w:val="005C2D6C"/>
    <w:rsid w:val="005D1F70"/>
    <w:rsid w:val="005D3A12"/>
    <w:rsid w:val="005D3DFC"/>
    <w:rsid w:val="005D5C1D"/>
    <w:rsid w:val="005D6E50"/>
    <w:rsid w:val="005E0EDD"/>
    <w:rsid w:val="005E225B"/>
    <w:rsid w:val="005E2697"/>
    <w:rsid w:val="005E296D"/>
    <w:rsid w:val="005E41CE"/>
    <w:rsid w:val="005E6D08"/>
    <w:rsid w:val="005F510C"/>
    <w:rsid w:val="00602438"/>
    <w:rsid w:val="006025D5"/>
    <w:rsid w:val="00603E8F"/>
    <w:rsid w:val="0061273A"/>
    <w:rsid w:val="00616093"/>
    <w:rsid w:val="00620E47"/>
    <w:rsid w:val="006236D3"/>
    <w:rsid w:val="00623D8E"/>
    <w:rsid w:val="00627DAA"/>
    <w:rsid w:val="00633207"/>
    <w:rsid w:val="00633539"/>
    <w:rsid w:val="00633C9C"/>
    <w:rsid w:val="006377DB"/>
    <w:rsid w:val="00643314"/>
    <w:rsid w:val="00644A92"/>
    <w:rsid w:val="00646071"/>
    <w:rsid w:val="006460E8"/>
    <w:rsid w:val="006472E5"/>
    <w:rsid w:val="00651F6E"/>
    <w:rsid w:val="00653018"/>
    <w:rsid w:val="00653631"/>
    <w:rsid w:val="0065364E"/>
    <w:rsid w:val="00655112"/>
    <w:rsid w:val="00655E14"/>
    <w:rsid w:val="006562C5"/>
    <w:rsid w:val="00665683"/>
    <w:rsid w:val="0066586E"/>
    <w:rsid w:val="00666348"/>
    <w:rsid w:val="0067439F"/>
    <w:rsid w:val="006805D3"/>
    <w:rsid w:val="00681E48"/>
    <w:rsid w:val="00683A07"/>
    <w:rsid w:val="0068450C"/>
    <w:rsid w:val="00692E89"/>
    <w:rsid w:val="006966A3"/>
    <w:rsid w:val="006A0441"/>
    <w:rsid w:val="006A1DF4"/>
    <w:rsid w:val="006A703D"/>
    <w:rsid w:val="006B1FE3"/>
    <w:rsid w:val="006B507A"/>
    <w:rsid w:val="006C6CFB"/>
    <w:rsid w:val="006E1093"/>
    <w:rsid w:val="006E2892"/>
    <w:rsid w:val="006E63B3"/>
    <w:rsid w:val="006E756E"/>
    <w:rsid w:val="006F1621"/>
    <w:rsid w:val="006F1D00"/>
    <w:rsid w:val="006F2D9F"/>
    <w:rsid w:val="006F3978"/>
    <w:rsid w:val="006F48C9"/>
    <w:rsid w:val="006F6379"/>
    <w:rsid w:val="007011D3"/>
    <w:rsid w:val="00702FE3"/>
    <w:rsid w:val="00705368"/>
    <w:rsid w:val="00705417"/>
    <w:rsid w:val="00705AAB"/>
    <w:rsid w:val="00707198"/>
    <w:rsid w:val="00710566"/>
    <w:rsid w:val="00721C29"/>
    <w:rsid w:val="00722D9B"/>
    <w:rsid w:val="00741E85"/>
    <w:rsid w:val="007425D6"/>
    <w:rsid w:val="0076472D"/>
    <w:rsid w:val="00765378"/>
    <w:rsid w:val="007666E2"/>
    <w:rsid w:val="00766C21"/>
    <w:rsid w:val="0077347E"/>
    <w:rsid w:val="0077531B"/>
    <w:rsid w:val="007755D0"/>
    <w:rsid w:val="00776F6D"/>
    <w:rsid w:val="0078567B"/>
    <w:rsid w:val="00792370"/>
    <w:rsid w:val="007A1260"/>
    <w:rsid w:val="007A42A5"/>
    <w:rsid w:val="007A42E7"/>
    <w:rsid w:val="007A4ED3"/>
    <w:rsid w:val="007B1422"/>
    <w:rsid w:val="007B3041"/>
    <w:rsid w:val="007B55DE"/>
    <w:rsid w:val="007B61FA"/>
    <w:rsid w:val="007B743D"/>
    <w:rsid w:val="007C2ABE"/>
    <w:rsid w:val="007C46F8"/>
    <w:rsid w:val="007C62FB"/>
    <w:rsid w:val="007D3594"/>
    <w:rsid w:val="007D3FA0"/>
    <w:rsid w:val="007D6FB7"/>
    <w:rsid w:val="007D7860"/>
    <w:rsid w:val="007E0301"/>
    <w:rsid w:val="007E0492"/>
    <w:rsid w:val="007E41B7"/>
    <w:rsid w:val="007F2036"/>
    <w:rsid w:val="007F3886"/>
    <w:rsid w:val="007F5E8D"/>
    <w:rsid w:val="00803A0E"/>
    <w:rsid w:val="00806AEB"/>
    <w:rsid w:val="00817D45"/>
    <w:rsid w:val="00824AAA"/>
    <w:rsid w:val="008268D7"/>
    <w:rsid w:val="008276E7"/>
    <w:rsid w:val="008342E7"/>
    <w:rsid w:val="0083571F"/>
    <w:rsid w:val="0084221C"/>
    <w:rsid w:val="0084233D"/>
    <w:rsid w:val="008439A9"/>
    <w:rsid w:val="008444AA"/>
    <w:rsid w:val="00844F0D"/>
    <w:rsid w:val="00845C11"/>
    <w:rsid w:val="00854C04"/>
    <w:rsid w:val="00862716"/>
    <w:rsid w:val="00864002"/>
    <w:rsid w:val="008647AC"/>
    <w:rsid w:val="00866447"/>
    <w:rsid w:val="00867E74"/>
    <w:rsid w:val="0087083B"/>
    <w:rsid w:val="0087216F"/>
    <w:rsid w:val="00874C1F"/>
    <w:rsid w:val="00877010"/>
    <w:rsid w:val="00892626"/>
    <w:rsid w:val="008B4400"/>
    <w:rsid w:val="008B4CAF"/>
    <w:rsid w:val="008B662D"/>
    <w:rsid w:val="008C0266"/>
    <w:rsid w:val="008D3041"/>
    <w:rsid w:val="008D339B"/>
    <w:rsid w:val="008D57E2"/>
    <w:rsid w:val="008D7BED"/>
    <w:rsid w:val="008E038B"/>
    <w:rsid w:val="008E3962"/>
    <w:rsid w:val="008E4931"/>
    <w:rsid w:val="008E5993"/>
    <w:rsid w:val="008F00EE"/>
    <w:rsid w:val="008F3DED"/>
    <w:rsid w:val="0090474B"/>
    <w:rsid w:val="00907D25"/>
    <w:rsid w:val="009137E7"/>
    <w:rsid w:val="009252A0"/>
    <w:rsid w:val="00930F5E"/>
    <w:rsid w:val="00932804"/>
    <w:rsid w:val="00934796"/>
    <w:rsid w:val="00934833"/>
    <w:rsid w:val="00936475"/>
    <w:rsid w:val="0094644D"/>
    <w:rsid w:val="009469EA"/>
    <w:rsid w:val="00954C97"/>
    <w:rsid w:val="00956589"/>
    <w:rsid w:val="00960A1F"/>
    <w:rsid w:val="0096163E"/>
    <w:rsid w:val="00962C14"/>
    <w:rsid w:val="0097092C"/>
    <w:rsid w:val="00971AAA"/>
    <w:rsid w:val="00974E76"/>
    <w:rsid w:val="00976401"/>
    <w:rsid w:val="00980BFC"/>
    <w:rsid w:val="00981E0A"/>
    <w:rsid w:val="00985708"/>
    <w:rsid w:val="0099066C"/>
    <w:rsid w:val="00991357"/>
    <w:rsid w:val="009A268F"/>
    <w:rsid w:val="009B0AE9"/>
    <w:rsid w:val="009B2134"/>
    <w:rsid w:val="009B4828"/>
    <w:rsid w:val="009B54C5"/>
    <w:rsid w:val="009B5DE0"/>
    <w:rsid w:val="009C29A2"/>
    <w:rsid w:val="009C3709"/>
    <w:rsid w:val="009D3E57"/>
    <w:rsid w:val="009D5DAB"/>
    <w:rsid w:val="009D5F48"/>
    <w:rsid w:val="009D6340"/>
    <w:rsid w:val="009E116A"/>
    <w:rsid w:val="009E4370"/>
    <w:rsid w:val="009E480F"/>
    <w:rsid w:val="009F200E"/>
    <w:rsid w:val="009F4845"/>
    <w:rsid w:val="00A0157B"/>
    <w:rsid w:val="00A04650"/>
    <w:rsid w:val="00A05C52"/>
    <w:rsid w:val="00A06466"/>
    <w:rsid w:val="00A12CB1"/>
    <w:rsid w:val="00A16446"/>
    <w:rsid w:val="00A168D7"/>
    <w:rsid w:val="00A3097F"/>
    <w:rsid w:val="00A43137"/>
    <w:rsid w:val="00A4726F"/>
    <w:rsid w:val="00A52A69"/>
    <w:rsid w:val="00A53CAD"/>
    <w:rsid w:val="00A54289"/>
    <w:rsid w:val="00A55A89"/>
    <w:rsid w:val="00A63C5A"/>
    <w:rsid w:val="00A668B9"/>
    <w:rsid w:val="00A67485"/>
    <w:rsid w:val="00A67A65"/>
    <w:rsid w:val="00A67EC4"/>
    <w:rsid w:val="00A74E2E"/>
    <w:rsid w:val="00A80A87"/>
    <w:rsid w:val="00A84FC0"/>
    <w:rsid w:val="00A86A01"/>
    <w:rsid w:val="00A86ED9"/>
    <w:rsid w:val="00A87BC5"/>
    <w:rsid w:val="00AA0A06"/>
    <w:rsid w:val="00AA1D80"/>
    <w:rsid w:val="00AB7B16"/>
    <w:rsid w:val="00AC5F4A"/>
    <w:rsid w:val="00AC78F6"/>
    <w:rsid w:val="00AC7F11"/>
    <w:rsid w:val="00AD5CA8"/>
    <w:rsid w:val="00AD7CF8"/>
    <w:rsid w:val="00AE58E1"/>
    <w:rsid w:val="00AF4702"/>
    <w:rsid w:val="00AF5766"/>
    <w:rsid w:val="00B02EBD"/>
    <w:rsid w:val="00B04F77"/>
    <w:rsid w:val="00B0549A"/>
    <w:rsid w:val="00B06819"/>
    <w:rsid w:val="00B102D2"/>
    <w:rsid w:val="00B134BB"/>
    <w:rsid w:val="00B168F9"/>
    <w:rsid w:val="00B20BB1"/>
    <w:rsid w:val="00B22FF3"/>
    <w:rsid w:val="00B25BAD"/>
    <w:rsid w:val="00B34611"/>
    <w:rsid w:val="00B35F51"/>
    <w:rsid w:val="00B40C33"/>
    <w:rsid w:val="00B419E3"/>
    <w:rsid w:val="00B46657"/>
    <w:rsid w:val="00B53153"/>
    <w:rsid w:val="00B5576E"/>
    <w:rsid w:val="00B55824"/>
    <w:rsid w:val="00B62A16"/>
    <w:rsid w:val="00B63326"/>
    <w:rsid w:val="00B7665C"/>
    <w:rsid w:val="00B77978"/>
    <w:rsid w:val="00B8755F"/>
    <w:rsid w:val="00B902FD"/>
    <w:rsid w:val="00B91778"/>
    <w:rsid w:val="00BA12F0"/>
    <w:rsid w:val="00BA1EC6"/>
    <w:rsid w:val="00BA3A71"/>
    <w:rsid w:val="00BA3C33"/>
    <w:rsid w:val="00BB12AD"/>
    <w:rsid w:val="00BB2D28"/>
    <w:rsid w:val="00BB4174"/>
    <w:rsid w:val="00BB61A9"/>
    <w:rsid w:val="00BC02D5"/>
    <w:rsid w:val="00BC2762"/>
    <w:rsid w:val="00BC3342"/>
    <w:rsid w:val="00BC5A93"/>
    <w:rsid w:val="00BC6CAD"/>
    <w:rsid w:val="00BC6E14"/>
    <w:rsid w:val="00BD2229"/>
    <w:rsid w:val="00BD3C63"/>
    <w:rsid w:val="00BD4084"/>
    <w:rsid w:val="00BE0A0E"/>
    <w:rsid w:val="00BF0302"/>
    <w:rsid w:val="00BF6FB4"/>
    <w:rsid w:val="00BF78F5"/>
    <w:rsid w:val="00C008A0"/>
    <w:rsid w:val="00C03AAD"/>
    <w:rsid w:val="00C100A9"/>
    <w:rsid w:val="00C10553"/>
    <w:rsid w:val="00C12B8E"/>
    <w:rsid w:val="00C1317B"/>
    <w:rsid w:val="00C13504"/>
    <w:rsid w:val="00C15435"/>
    <w:rsid w:val="00C15D5D"/>
    <w:rsid w:val="00C26676"/>
    <w:rsid w:val="00C30825"/>
    <w:rsid w:val="00C30D9C"/>
    <w:rsid w:val="00C31C6A"/>
    <w:rsid w:val="00C36B21"/>
    <w:rsid w:val="00C40576"/>
    <w:rsid w:val="00C431F8"/>
    <w:rsid w:val="00C501D2"/>
    <w:rsid w:val="00C56583"/>
    <w:rsid w:val="00C60153"/>
    <w:rsid w:val="00C609DE"/>
    <w:rsid w:val="00C6252F"/>
    <w:rsid w:val="00C62CA1"/>
    <w:rsid w:val="00C64F5F"/>
    <w:rsid w:val="00C70B33"/>
    <w:rsid w:val="00C7280B"/>
    <w:rsid w:val="00C75783"/>
    <w:rsid w:val="00C761C0"/>
    <w:rsid w:val="00C81B96"/>
    <w:rsid w:val="00C91A76"/>
    <w:rsid w:val="00CA45CE"/>
    <w:rsid w:val="00CA6A45"/>
    <w:rsid w:val="00CB0DE0"/>
    <w:rsid w:val="00CB2191"/>
    <w:rsid w:val="00CB2B3C"/>
    <w:rsid w:val="00CB32BA"/>
    <w:rsid w:val="00CB3ABB"/>
    <w:rsid w:val="00CB511D"/>
    <w:rsid w:val="00CB649F"/>
    <w:rsid w:val="00CC0B98"/>
    <w:rsid w:val="00CC3636"/>
    <w:rsid w:val="00CC75C5"/>
    <w:rsid w:val="00CC7A56"/>
    <w:rsid w:val="00CD34E9"/>
    <w:rsid w:val="00CD4BD7"/>
    <w:rsid w:val="00CE1719"/>
    <w:rsid w:val="00CE3DD8"/>
    <w:rsid w:val="00CF4872"/>
    <w:rsid w:val="00D01329"/>
    <w:rsid w:val="00D0293E"/>
    <w:rsid w:val="00D06095"/>
    <w:rsid w:val="00D13F84"/>
    <w:rsid w:val="00D1675B"/>
    <w:rsid w:val="00D1732A"/>
    <w:rsid w:val="00D219EF"/>
    <w:rsid w:val="00D24CED"/>
    <w:rsid w:val="00D25154"/>
    <w:rsid w:val="00D26CFD"/>
    <w:rsid w:val="00D323C7"/>
    <w:rsid w:val="00D3358A"/>
    <w:rsid w:val="00D34361"/>
    <w:rsid w:val="00D366BD"/>
    <w:rsid w:val="00D4103A"/>
    <w:rsid w:val="00D43B7B"/>
    <w:rsid w:val="00D45433"/>
    <w:rsid w:val="00D45D70"/>
    <w:rsid w:val="00D47034"/>
    <w:rsid w:val="00D50C7C"/>
    <w:rsid w:val="00D5374D"/>
    <w:rsid w:val="00D54080"/>
    <w:rsid w:val="00D55E67"/>
    <w:rsid w:val="00D56E20"/>
    <w:rsid w:val="00D5796F"/>
    <w:rsid w:val="00D60BF8"/>
    <w:rsid w:val="00D645B3"/>
    <w:rsid w:val="00D715AF"/>
    <w:rsid w:val="00D72A6A"/>
    <w:rsid w:val="00D72AD4"/>
    <w:rsid w:val="00D73D9C"/>
    <w:rsid w:val="00D73F55"/>
    <w:rsid w:val="00D7412B"/>
    <w:rsid w:val="00D830ED"/>
    <w:rsid w:val="00D8364E"/>
    <w:rsid w:val="00D84516"/>
    <w:rsid w:val="00D925BE"/>
    <w:rsid w:val="00DA0DD0"/>
    <w:rsid w:val="00DA21F2"/>
    <w:rsid w:val="00DA4ABB"/>
    <w:rsid w:val="00DA5C24"/>
    <w:rsid w:val="00DA7921"/>
    <w:rsid w:val="00DB3235"/>
    <w:rsid w:val="00DC472D"/>
    <w:rsid w:val="00DC546F"/>
    <w:rsid w:val="00DC58B9"/>
    <w:rsid w:val="00DC6C4D"/>
    <w:rsid w:val="00DD5E51"/>
    <w:rsid w:val="00DD7C45"/>
    <w:rsid w:val="00DE02BB"/>
    <w:rsid w:val="00DE391D"/>
    <w:rsid w:val="00DE4B34"/>
    <w:rsid w:val="00DE779D"/>
    <w:rsid w:val="00DF5AD9"/>
    <w:rsid w:val="00DF61C2"/>
    <w:rsid w:val="00E01638"/>
    <w:rsid w:val="00E13F6B"/>
    <w:rsid w:val="00E15EA5"/>
    <w:rsid w:val="00E177B3"/>
    <w:rsid w:val="00E21434"/>
    <w:rsid w:val="00E271D2"/>
    <w:rsid w:val="00E30E4A"/>
    <w:rsid w:val="00E3171F"/>
    <w:rsid w:val="00E32BCF"/>
    <w:rsid w:val="00E40FCF"/>
    <w:rsid w:val="00E4162A"/>
    <w:rsid w:val="00E42D5F"/>
    <w:rsid w:val="00E442A6"/>
    <w:rsid w:val="00E54C9C"/>
    <w:rsid w:val="00E55081"/>
    <w:rsid w:val="00E55C73"/>
    <w:rsid w:val="00E56284"/>
    <w:rsid w:val="00E62684"/>
    <w:rsid w:val="00E6299F"/>
    <w:rsid w:val="00E64110"/>
    <w:rsid w:val="00E67486"/>
    <w:rsid w:val="00E7053F"/>
    <w:rsid w:val="00E71628"/>
    <w:rsid w:val="00E718D2"/>
    <w:rsid w:val="00E724CA"/>
    <w:rsid w:val="00E72EA9"/>
    <w:rsid w:val="00E73078"/>
    <w:rsid w:val="00E75FA2"/>
    <w:rsid w:val="00E762F9"/>
    <w:rsid w:val="00E8565A"/>
    <w:rsid w:val="00E86455"/>
    <w:rsid w:val="00E90BD2"/>
    <w:rsid w:val="00E93EDA"/>
    <w:rsid w:val="00E9714D"/>
    <w:rsid w:val="00EA06E2"/>
    <w:rsid w:val="00EA0EF7"/>
    <w:rsid w:val="00EA2B03"/>
    <w:rsid w:val="00EA406E"/>
    <w:rsid w:val="00EA48A9"/>
    <w:rsid w:val="00EB0032"/>
    <w:rsid w:val="00EB2FC0"/>
    <w:rsid w:val="00EC0C0C"/>
    <w:rsid w:val="00EC3CFD"/>
    <w:rsid w:val="00EC4D6D"/>
    <w:rsid w:val="00ED7DB3"/>
    <w:rsid w:val="00EE068C"/>
    <w:rsid w:val="00EE0C45"/>
    <w:rsid w:val="00EE5DB0"/>
    <w:rsid w:val="00EE7B2A"/>
    <w:rsid w:val="00EE7D05"/>
    <w:rsid w:val="00EF0EC7"/>
    <w:rsid w:val="00EF1ADD"/>
    <w:rsid w:val="00F00386"/>
    <w:rsid w:val="00F01C42"/>
    <w:rsid w:val="00F0529F"/>
    <w:rsid w:val="00F104C9"/>
    <w:rsid w:val="00F10CE9"/>
    <w:rsid w:val="00F13973"/>
    <w:rsid w:val="00F147D6"/>
    <w:rsid w:val="00F170A3"/>
    <w:rsid w:val="00F259BC"/>
    <w:rsid w:val="00F30066"/>
    <w:rsid w:val="00F30132"/>
    <w:rsid w:val="00F306CA"/>
    <w:rsid w:val="00F325A7"/>
    <w:rsid w:val="00F3644D"/>
    <w:rsid w:val="00F40481"/>
    <w:rsid w:val="00F40AC0"/>
    <w:rsid w:val="00F47E3D"/>
    <w:rsid w:val="00F52282"/>
    <w:rsid w:val="00F54D2C"/>
    <w:rsid w:val="00F560F2"/>
    <w:rsid w:val="00F63BB0"/>
    <w:rsid w:val="00F67834"/>
    <w:rsid w:val="00F70D85"/>
    <w:rsid w:val="00F73BA9"/>
    <w:rsid w:val="00F7514F"/>
    <w:rsid w:val="00F777FF"/>
    <w:rsid w:val="00F77C68"/>
    <w:rsid w:val="00F826F0"/>
    <w:rsid w:val="00F832CC"/>
    <w:rsid w:val="00F838EF"/>
    <w:rsid w:val="00F84CA2"/>
    <w:rsid w:val="00F95779"/>
    <w:rsid w:val="00F95A95"/>
    <w:rsid w:val="00F9713A"/>
    <w:rsid w:val="00F97310"/>
    <w:rsid w:val="00FA27BE"/>
    <w:rsid w:val="00FB4E89"/>
    <w:rsid w:val="00FB5925"/>
    <w:rsid w:val="00FB5EE7"/>
    <w:rsid w:val="00FC0339"/>
    <w:rsid w:val="00FD6D46"/>
    <w:rsid w:val="00FE015A"/>
    <w:rsid w:val="00FE3B49"/>
    <w:rsid w:val="00FE4428"/>
    <w:rsid w:val="00FE5B86"/>
    <w:rsid w:val="00FE5D6D"/>
    <w:rsid w:val="00FE7E0C"/>
    <w:rsid w:val="00FF17F3"/>
    <w:rsid w:val="00FF5D6C"/>
    <w:rsid w:val="00FF6A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Body Tex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Body Text 2" w:locked="1" w:uiPriority="0"/>
    <w:lsdException w:name="Body Text Indent 2" w:locked="1" w:uiPriority="0"/>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715AF"/>
    <w:pPr>
      <w:spacing w:after="0" w:line="240" w:lineRule="auto"/>
    </w:pPr>
    <w:rPr>
      <w:rFonts w:cs="Times New Roman"/>
      <w:sz w:val="24"/>
      <w:szCs w:val="24"/>
    </w:rPr>
  </w:style>
  <w:style w:type="paragraph" w:styleId="6">
    <w:name w:val="heading 6"/>
    <w:basedOn w:val="a"/>
    <w:next w:val="a"/>
    <w:link w:val="60"/>
    <w:uiPriority w:val="99"/>
    <w:qFormat/>
    <w:locked/>
    <w:rsid w:val="00E40FCF"/>
    <w:pPr>
      <w:keepNext/>
      <w:outlineLvl w:val="5"/>
    </w:pPr>
    <w:rPr>
      <w:b/>
      <w:bCs/>
      <w:i/>
      <w:iCs/>
      <w:sz w:val="26"/>
      <w:szCs w:val="26"/>
      <w:lang w:val="uk-UA"/>
    </w:rPr>
  </w:style>
  <w:style w:type="character" w:default="1" w:styleId="a0">
    <w:name w:val="Default Paragraph Font"/>
    <w:link w:val="CharChar"/>
    <w:uiPriority w:val="99"/>
    <w:semiHidden/>
    <w:lock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uiPriority w:val="99"/>
    <w:locked/>
    <w:rsid w:val="00E40FCF"/>
    <w:rPr>
      <w:rFonts w:ascii="Times New Roman" w:hAnsi="Times New Roman" w:cs="Times New Roman"/>
      <w:b/>
      <w:bCs/>
      <w:i/>
      <w:iCs/>
      <w:sz w:val="20"/>
      <w:szCs w:val="20"/>
      <w:lang w:val="uk-UA"/>
    </w:rPr>
  </w:style>
  <w:style w:type="character" w:styleId="a3">
    <w:name w:val="Hyperlink"/>
    <w:basedOn w:val="a0"/>
    <w:uiPriority w:val="99"/>
    <w:rsid w:val="0078567B"/>
    <w:rPr>
      <w:rFonts w:cs="Times New Roman"/>
      <w:color w:val="0000FF"/>
      <w:u w:val="single"/>
    </w:rPr>
  </w:style>
  <w:style w:type="paragraph" w:styleId="2">
    <w:name w:val="Body Text 2"/>
    <w:basedOn w:val="a"/>
    <w:link w:val="20"/>
    <w:uiPriority w:val="99"/>
    <w:rsid w:val="00DA0DD0"/>
    <w:pPr>
      <w:jc w:val="both"/>
    </w:pPr>
    <w:rPr>
      <w:rFonts w:ascii="Arial" w:hAnsi="Arial" w:cs="Arial"/>
      <w:lang w:val="uk-UA"/>
    </w:rPr>
  </w:style>
  <w:style w:type="character" w:customStyle="1" w:styleId="20">
    <w:name w:val="Основной текст 2 Знак"/>
    <w:basedOn w:val="a0"/>
    <w:link w:val="2"/>
    <w:uiPriority w:val="99"/>
    <w:locked/>
    <w:rsid w:val="00DA0DD0"/>
    <w:rPr>
      <w:rFonts w:ascii="Arial" w:hAnsi="Arial" w:cs="Arial"/>
      <w:sz w:val="24"/>
      <w:szCs w:val="24"/>
      <w:lang w:val="uk-UA" w:eastAsia="ru-RU"/>
    </w:rPr>
  </w:style>
  <w:style w:type="paragraph" w:styleId="21">
    <w:name w:val="Body Text Indent 2"/>
    <w:basedOn w:val="a"/>
    <w:link w:val="22"/>
    <w:uiPriority w:val="99"/>
    <w:rsid w:val="00DA0DD0"/>
    <w:pPr>
      <w:ind w:left="1260" w:hanging="1260"/>
      <w:jc w:val="both"/>
    </w:pPr>
    <w:rPr>
      <w:rFonts w:ascii="Courier New" w:hAnsi="Courier New" w:cs="Courier New"/>
      <w:b/>
      <w:bCs/>
      <w:lang w:val="uk-UA"/>
    </w:rPr>
  </w:style>
  <w:style w:type="character" w:customStyle="1" w:styleId="22">
    <w:name w:val="Основной текст с отступом 2 Знак"/>
    <w:basedOn w:val="a0"/>
    <w:link w:val="21"/>
    <w:uiPriority w:val="99"/>
    <w:locked/>
    <w:rsid w:val="00DA0DD0"/>
    <w:rPr>
      <w:rFonts w:ascii="Courier New" w:hAnsi="Courier New" w:cs="Courier New"/>
      <w:b/>
      <w:bCs/>
      <w:sz w:val="24"/>
      <w:szCs w:val="24"/>
      <w:lang w:val="uk-UA" w:eastAsia="ru-RU"/>
    </w:rPr>
  </w:style>
  <w:style w:type="character" w:customStyle="1" w:styleId="a4">
    <w:name w:val="Верхній колонтитул Знак"/>
    <w:basedOn w:val="a0"/>
    <w:uiPriority w:val="99"/>
    <w:semiHidden/>
    <w:rPr>
      <w:rFonts w:cs="Times New Roman"/>
      <w:sz w:val="24"/>
      <w:szCs w:val="24"/>
      <w:lang w:val="ru-RU" w:eastAsia="ru-RU"/>
    </w:rPr>
  </w:style>
  <w:style w:type="paragraph" w:styleId="a5">
    <w:name w:val="Title"/>
    <w:basedOn w:val="a"/>
    <w:link w:val="a6"/>
    <w:uiPriority w:val="99"/>
    <w:qFormat/>
    <w:rsid w:val="00DA0DD0"/>
    <w:pPr>
      <w:shd w:val="clear" w:color="00FFFF" w:fill="auto"/>
      <w:tabs>
        <w:tab w:val="left" w:pos="6946"/>
      </w:tabs>
      <w:jc w:val="center"/>
    </w:pPr>
    <w:rPr>
      <w:b/>
      <w:bCs/>
      <w:sz w:val="26"/>
      <w:szCs w:val="26"/>
      <w:lang w:val="en-US"/>
    </w:rPr>
  </w:style>
  <w:style w:type="character" w:customStyle="1" w:styleId="14">
    <w:name w:val="Верхній колонтитул Знак14"/>
    <w:basedOn w:val="a0"/>
    <w:uiPriority w:val="99"/>
    <w:semiHidden/>
    <w:rPr>
      <w:rFonts w:cs="Times New Roman"/>
      <w:sz w:val="24"/>
      <w:szCs w:val="24"/>
      <w:lang w:val="ru-RU" w:eastAsia="ru-RU"/>
    </w:rPr>
  </w:style>
  <w:style w:type="character" w:customStyle="1" w:styleId="a7">
    <w:name w:val="Основной текст Знак"/>
    <w:basedOn w:val="a0"/>
    <w:link w:val="a8"/>
    <w:uiPriority w:val="99"/>
    <w:locked/>
    <w:rsid w:val="00DA0DD0"/>
    <w:rPr>
      <w:rFonts w:ascii="Tahoma" w:hAnsi="Tahoma" w:cs="Tahoma"/>
      <w:sz w:val="20"/>
      <w:szCs w:val="20"/>
      <w:lang w:val="uk-UA" w:eastAsia="ru-RU"/>
    </w:rPr>
  </w:style>
  <w:style w:type="character" w:customStyle="1" w:styleId="23">
    <w:name w:val="Верхний колонтитул Знак2"/>
    <w:basedOn w:val="a0"/>
    <w:link w:val="a9"/>
    <w:uiPriority w:val="99"/>
    <w:locked/>
    <w:rsid w:val="0065364E"/>
    <w:rPr>
      <w:rFonts w:ascii="Times New Roman" w:hAnsi="Times New Roman" w:cs="Times New Roman"/>
      <w:sz w:val="24"/>
      <w:szCs w:val="24"/>
      <w:lang w:eastAsia="ru-RU"/>
    </w:rPr>
  </w:style>
  <w:style w:type="character" w:customStyle="1" w:styleId="aa">
    <w:name w:val="Верхний колонтитул Знак"/>
    <w:basedOn w:val="a0"/>
    <w:uiPriority w:val="99"/>
    <w:semiHidden/>
    <w:rPr>
      <w:rFonts w:cs="Times New Roman"/>
      <w:sz w:val="24"/>
      <w:szCs w:val="24"/>
      <w:lang w:val="ru-RU" w:eastAsia="ru-RU"/>
    </w:rPr>
  </w:style>
  <w:style w:type="paragraph" w:styleId="a9">
    <w:name w:val="header"/>
    <w:basedOn w:val="a"/>
    <w:link w:val="23"/>
    <w:uiPriority w:val="99"/>
    <w:rsid w:val="0065364E"/>
    <w:pPr>
      <w:tabs>
        <w:tab w:val="center" w:pos="4819"/>
        <w:tab w:val="right" w:pos="9639"/>
      </w:tabs>
    </w:pPr>
  </w:style>
  <w:style w:type="character" w:customStyle="1" w:styleId="1">
    <w:name w:val="Верхний колонтитул Знак1"/>
    <w:basedOn w:val="a0"/>
    <w:link w:val="a9"/>
    <w:uiPriority w:val="99"/>
    <w:semiHidden/>
    <w:rPr>
      <w:rFonts w:cs="Times New Roman"/>
      <w:sz w:val="24"/>
      <w:szCs w:val="24"/>
      <w:lang w:val="ru-RU" w:eastAsia="ru-RU"/>
    </w:rPr>
  </w:style>
  <w:style w:type="paragraph" w:styleId="ab">
    <w:name w:val="footer"/>
    <w:basedOn w:val="a"/>
    <w:link w:val="ac"/>
    <w:uiPriority w:val="99"/>
    <w:rsid w:val="00DA0DD0"/>
    <w:pPr>
      <w:tabs>
        <w:tab w:val="center" w:pos="4677"/>
        <w:tab w:val="right" w:pos="9355"/>
      </w:tabs>
    </w:pPr>
    <w:rPr>
      <w:lang w:val="uk-UA"/>
    </w:rPr>
  </w:style>
  <w:style w:type="character" w:customStyle="1" w:styleId="ac">
    <w:name w:val="Нижний колонтитул Знак"/>
    <w:basedOn w:val="a0"/>
    <w:link w:val="ab"/>
    <w:uiPriority w:val="99"/>
    <w:locked/>
    <w:rsid w:val="00DA0DD0"/>
    <w:rPr>
      <w:rFonts w:ascii="Times New Roman" w:hAnsi="Times New Roman" w:cs="Times New Roman"/>
      <w:sz w:val="24"/>
      <w:szCs w:val="24"/>
      <w:lang w:val="uk-UA" w:eastAsia="ru-RU"/>
    </w:rPr>
  </w:style>
  <w:style w:type="character" w:customStyle="1" w:styleId="10">
    <w:name w:val="Верхній колонтитул Знак1"/>
    <w:basedOn w:val="a0"/>
    <w:uiPriority w:val="99"/>
    <w:semiHidden/>
    <w:rPr>
      <w:rFonts w:cs="Times New Roman"/>
      <w:sz w:val="24"/>
      <w:szCs w:val="24"/>
      <w:lang w:val="ru-RU" w:eastAsia="ru-RU"/>
    </w:rPr>
  </w:style>
  <w:style w:type="paragraph" w:styleId="a8">
    <w:name w:val="Body Text"/>
    <w:basedOn w:val="a"/>
    <w:link w:val="a7"/>
    <w:uiPriority w:val="99"/>
    <w:rsid w:val="00DA0DD0"/>
    <w:pPr>
      <w:tabs>
        <w:tab w:val="left" w:pos="6946"/>
      </w:tabs>
      <w:jc w:val="both"/>
    </w:pPr>
    <w:rPr>
      <w:rFonts w:ascii="Tahoma" w:hAnsi="Tahoma" w:cs="Tahoma"/>
      <w:sz w:val="20"/>
      <w:szCs w:val="20"/>
      <w:lang w:val="uk-UA"/>
    </w:rPr>
  </w:style>
  <w:style w:type="character" w:customStyle="1" w:styleId="11">
    <w:name w:val="Основной текст Знак1"/>
    <w:basedOn w:val="a0"/>
    <w:link w:val="a8"/>
    <w:uiPriority w:val="99"/>
    <w:semiHidden/>
    <w:rPr>
      <w:rFonts w:cs="Times New Roman"/>
      <w:sz w:val="24"/>
      <w:szCs w:val="24"/>
    </w:rPr>
  </w:style>
  <w:style w:type="character" w:customStyle="1" w:styleId="a6">
    <w:name w:val="Название Знак"/>
    <w:basedOn w:val="a0"/>
    <w:link w:val="a5"/>
    <w:uiPriority w:val="99"/>
    <w:locked/>
    <w:rsid w:val="00DA0DD0"/>
    <w:rPr>
      <w:rFonts w:ascii="Times New Roman" w:hAnsi="Times New Roman" w:cs="Times New Roman"/>
      <w:b/>
      <w:bCs/>
      <w:sz w:val="20"/>
      <w:szCs w:val="20"/>
      <w:shd w:val="clear" w:color="00FFFF" w:fill="auto"/>
      <w:lang w:val="en-US" w:eastAsia="ru-RU"/>
    </w:rPr>
  </w:style>
  <w:style w:type="character" w:customStyle="1" w:styleId="13">
    <w:name w:val="Верхній колонтитул Знак13"/>
    <w:basedOn w:val="a0"/>
    <w:uiPriority w:val="99"/>
    <w:semiHidden/>
    <w:rPr>
      <w:rFonts w:cs="Times New Roman"/>
      <w:sz w:val="24"/>
      <w:szCs w:val="24"/>
      <w:lang w:val="ru-RU" w:eastAsia="ru-RU"/>
    </w:rPr>
  </w:style>
  <w:style w:type="character" w:customStyle="1" w:styleId="12">
    <w:name w:val="Верхній колонтитул Знак12"/>
    <w:basedOn w:val="a0"/>
    <w:uiPriority w:val="99"/>
    <w:semiHidden/>
    <w:rPr>
      <w:rFonts w:cs="Times New Roman"/>
      <w:sz w:val="24"/>
      <w:szCs w:val="24"/>
      <w:lang w:val="ru-RU" w:eastAsia="ru-RU"/>
    </w:rPr>
  </w:style>
  <w:style w:type="character" w:customStyle="1" w:styleId="110">
    <w:name w:val="Верхній колонтитул Знак11"/>
    <w:basedOn w:val="a0"/>
    <w:uiPriority w:val="99"/>
    <w:semiHidden/>
    <w:rPr>
      <w:rFonts w:cs="Times New Roman"/>
      <w:sz w:val="24"/>
      <w:szCs w:val="24"/>
      <w:lang w:val="ru-RU" w:eastAsia="ru-RU"/>
    </w:rPr>
  </w:style>
  <w:style w:type="paragraph" w:styleId="ad">
    <w:name w:val="List Paragraph"/>
    <w:basedOn w:val="a"/>
    <w:uiPriority w:val="99"/>
    <w:qFormat/>
    <w:rsid w:val="00D3358A"/>
    <w:pPr>
      <w:ind w:left="720"/>
    </w:pPr>
  </w:style>
  <w:style w:type="table" w:styleId="ae">
    <w:name w:val="Table Grid"/>
    <w:basedOn w:val="a1"/>
    <w:uiPriority w:val="99"/>
    <w:rsid w:val="00EE068C"/>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ody Text Indent"/>
    <w:basedOn w:val="a"/>
    <w:link w:val="af0"/>
    <w:uiPriority w:val="99"/>
    <w:rsid w:val="00D645B3"/>
    <w:pPr>
      <w:spacing w:after="120"/>
      <w:ind w:left="283"/>
    </w:pPr>
  </w:style>
  <w:style w:type="character" w:customStyle="1" w:styleId="af0">
    <w:name w:val="Основной текст с отступом Знак"/>
    <w:basedOn w:val="a0"/>
    <w:link w:val="af"/>
    <w:uiPriority w:val="99"/>
    <w:locked/>
    <w:rsid w:val="00D645B3"/>
    <w:rPr>
      <w:rFonts w:ascii="Times New Roman" w:hAnsi="Times New Roman" w:cs="Times New Roman"/>
      <w:sz w:val="24"/>
      <w:szCs w:val="24"/>
      <w:lang w:eastAsia="ru-RU"/>
    </w:rPr>
  </w:style>
  <w:style w:type="paragraph" w:styleId="3">
    <w:name w:val="Body Text 3"/>
    <w:basedOn w:val="a"/>
    <w:link w:val="30"/>
    <w:uiPriority w:val="99"/>
    <w:rsid w:val="00E40FCF"/>
    <w:pPr>
      <w:spacing w:after="120"/>
    </w:pPr>
    <w:rPr>
      <w:sz w:val="16"/>
      <w:szCs w:val="16"/>
    </w:rPr>
  </w:style>
  <w:style w:type="character" w:customStyle="1" w:styleId="30">
    <w:name w:val="Основной текст 3 Знак"/>
    <w:basedOn w:val="a0"/>
    <w:link w:val="3"/>
    <w:uiPriority w:val="99"/>
    <w:locked/>
    <w:rsid w:val="00E40FCF"/>
    <w:rPr>
      <w:rFonts w:ascii="Times New Roman" w:hAnsi="Times New Roman" w:cs="Times New Roman"/>
      <w:sz w:val="16"/>
      <w:szCs w:val="16"/>
    </w:rPr>
  </w:style>
  <w:style w:type="paragraph" w:customStyle="1" w:styleId="15">
    <w:name w:val="Основной текст1"/>
    <w:basedOn w:val="a"/>
    <w:link w:val="Bodytext"/>
    <w:uiPriority w:val="99"/>
    <w:rsid w:val="009A268F"/>
    <w:pPr>
      <w:widowControl w:val="0"/>
      <w:shd w:val="clear" w:color="auto" w:fill="FFFFFF"/>
      <w:spacing w:before="60" w:after="180" w:line="269" w:lineRule="exact"/>
      <w:jc w:val="both"/>
    </w:pPr>
    <w:rPr>
      <w:sz w:val="22"/>
      <w:szCs w:val="22"/>
    </w:rPr>
  </w:style>
  <w:style w:type="paragraph" w:styleId="af1">
    <w:name w:val="Balloon Text"/>
    <w:basedOn w:val="a"/>
    <w:link w:val="af2"/>
    <w:uiPriority w:val="99"/>
    <w:semiHidden/>
    <w:rsid w:val="00487DA6"/>
    <w:rPr>
      <w:rFonts w:ascii="Tahoma" w:hAnsi="Tahoma" w:cs="Tahoma"/>
      <w:sz w:val="16"/>
      <w:szCs w:val="16"/>
    </w:rPr>
  </w:style>
  <w:style w:type="character" w:customStyle="1" w:styleId="af2">
    <w:name w:val="Текст выноски Знак"/>
    <w:basedOn w:val="a0"/>
    <w:link w:val="af1"/>
    <w:uiPriority w:val="99"/>
    <w:semiHidden/>
    <w:locked/>
    <w:rsid w:val="00487DA6"/>
    <w:rPr>
      <w:rFonts w:ascii="Tahoma" w:hAnsi="Tahoma" w:cs="Tahoma"/>
      <w:sz w:val="16"/>
      <w:szCs w:val="16"/>
      <w:lang w:eastAsia="ru-RU"/>
    </w:rPr>
  </w:style>
  <w:style w:type="character" w:customStyle="1" w:styleId="Bodytext">
    <w:name w:val="Body text_"/>
    <w:basedOn w:val="a0"/>
    <w:link w:val="15"/>
    <w:uiPriority w:val="99"/>
    <w:locked/>
    <w:rsid w:val="009A268F"/>
    <w:rPr>
      <w:rFonts w:ascii="Times New Roman" w:hAnsi="Times New Roman" w:cs="Times New Roman"/>
      <w:shd w:val="clear" w:color="auto" w:fill="FFFFFF"/>
    </w:rPr>
  </w:style>
  <w:style w:type="paragraph" w:customStyle="1" w:styleId="Iniiaiieoaeno">
    <w:name w:val="Iniiaiie oaeno"/>
    <w:basedOn w:val="a"/>
    <w:uiPriority w:val="99"/>
    <w:rsid w:val="003D41E9"/>
    <w:pPr>
      <w:jc w:val="both"/>
    </w:pPr>
    <w:rPr>
      <w:rFonts w:ascii="Arial" w:hAnsi="Arial" w:cs="Arial"/>
      <w:lang w:val="uk-UA"/>
    </w:rPr>
  </w:style>
  <w:style w:type="paragraph" w:styleId="af3">
    <w:name w:val="Normal (Web)"/>
    <w:basedOn w:val="a"/>
    <w:uiPriority w:val="99"/>
    <w:rsid w:val="00304025"/>
    <w:pPr>
      <w:spacing w:before="100" w:beforeAutospacing="1" w:after="100" w:afterAutospacing="1"/>
    </w:pPr>
  </w:style>
  <w:style w:type="paragraph" w:customStyle="1" w:styleId="210">
    <w:name w:val="Основной текст 21"/>
    <w:basedOn w:val="a"/>
    <w:uiPriority w:val="99"/>
    <w:rsid w:val="00BD4084"/>
    <w:pPr>
      <w:jc w:val="center"/>
    </w:pPr>
    <w:rPr>
      <w:b/>
      <w:bCs/>
      <w:sz w:val="32"/>
      <w:szCs w:val="32"/>
      <w:lang w:val="uk-UA"/>
    </w:rPr>
  </w:style>
  <w:style w:type="character" w:customStyle="1" w:styleId="24">
    <w:name w:val="Основной текст2"/>
    <w:basedOn w:val="Bodytext"/>
    <w:uiPriority w:val="99"/>
    <w:rsid w:val="00F52282"/>
    <w:rPr>
      <w:color w:val="000000"/>
      <w:spacing w:val="0"/>
      <w:w w:val="100"/>
      <w:position w:val="0"/>
      <w:sz w:val="22"/>
      <w:szCs w:val="22"/>
      <w:u w:val="none"/>
      <w:lang w:val="uk-UA" w:eastAsia="uk-UA"/>
    </w:rPr>
  </w:style>
  <w:style w:type="paragraph" w:customStyle="1" w:styleId="31">
    <w:name w:val="Основной текст3"/>
    <w:basedOn w:val="a"/>
    <w:uiPriority w:val="99"/>
    <w:rsid w:val="00F52282"/>
    <w:pPr>
      <w:widowControl w:val="0"/>
      <w:shd w:val="clear" w:color="auto" w:fill="FFFFFF"/>
      <w:spacing w:before="240" w:line="269" w:lineRule="exact"/>
      <w:jc w:val="both"/>
    </w:pPr>
    <w:rPr>
      <w:color w:val="000000"/>
      <w:sz w:val="22"/>
      <w:szCs w:val="22"/>
      <w:lang w:val="uk-UA" w:eastAsia="uk-UA"/>
    </w:rPr>
  </w:style>
  <w:style w:type="table" w:customStyle="1" w:styleId="16">
    <w:name w:val="Сетка таблицы1"/>
    <w:uiPriority w:val="99"/>
    <w:rsid w:val="00EC0C0C"/>
    <w:pPr>
      <w:spacing w:after="0" w:line="240" w:lineRule="auto"/>
    </w:pPr>
    <w:rPr>
      <w:rFonts w:cs="Times New Roman"/>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Italic">
    <w:name w:val="Body text + Italic"/>
    <w:basedOn w:val="Bodytext"/>
    <w:uiPriority w:val="99"/>
    <w:rsid w:val="00E72EA9"/>
    <w:rPr>
      <w:i/>
      <w:iCs/>
      <w:color w:val="000000"/>
      <w:spacing w:val="0"/>
      <w:w w:val="100"/>
      <w:position w:val="0"/>
      <w:sz w:val="22"/>
      <w:szCs w:val="22"/>
      <w:u w:val="none"/>
      <w:lang w:val="uk-UA" w:eastAsia="uk-UA"/>
    </w:rPr>
  </w:style>
  <w:style w:type="character" w:customStyle="1" w:styleId="Bodytext2">
    <w:name w:val="Body text (2)_"/>
    <w:basedOn w:val="a0"/>
    <w:link w:val="Bodytext20"/>
    <w:uiPriority w:val="99"/>
    <w:locked/>
    <w:rsid w:val="006E63B3"/>
    <w:rPr>
      <w:rFonts w:ascii="Times New Roman" w:hAnsi="Times New Roman" w:cs="Times New Roman"/>
      <w:b/>
      <w:bCs/>
      <w:i/>
      <w:iCs/>
      <w:shd w:val="clear" w:color="auto" w:fill="FFFFFF"/>
    </w:rPr>
  </w:style>
  <w:style w:type="paragraph" w:customStyle="1" w:styleId="Bodytext20">
    <w:name w:val="Body text (2)"/>
    <w:basedOn w:val="a"/>
    <w:link w:val="Bodytext2"/>
    <w:uiPriority w:val="99"/>
    <w:rsid w:val="006E63B3"/>
    <w:pPr>
      <w:widowControl w:val="0"/>
      <w:shd w:val="clear" w:color="auto" w:fill="FFFFFF"/>
      <w:spacing w:after="180" w:line="278" w:lineRule="exact"/>
      <w:jc w:val="both"/>
    </w:pPr>
    <w:rPr>
      <w:b/>
      <w:bCs/>
      <w:i/>
      <w:iCs/>
      <w:sz w:val="22"/>
      <w:szCs w:val="22"/>
    </w:rPr>
  </w:style>
  <w:style w:type="paragraph" w:customStyle="1" w:styleId="CharChar">
    <w:name w:val="Char Char"/>
    <w:basedOn w:val="a"/>
    <w:link w:val="a0"/>
    <w:uiPriority w:val="99"/>
    <w:rsid w:val="007D6FB7"/>
    <w:rPr>
      <w:rFonts w:ascii="Verdana" w:hAnsi="Verdana" w:cs="Verdana"/>
      <w:sz w:val="20"/>
      <w:szCs w:val="20"/>
      <w:lang w:val="en-US" w:eastAsia="en-US"/>
    </w:rPr>
  </w:style>
  <w:style w:type="character" w:customStyle="1" w:styleId="Normal">
    <w:name w:val="Normal Знак"/>
    <w:link w:val="17"/>
    <w:locked/>
    <w:rsid w:val="00EF1ADD"/>
    <w:rPr>
      <w:rFonts w:ascii="TimesET" w:hAnsi="TimesET"/>
      <w:sz w:val="24"/>
      <w:lang w:val="en-US"/>
    </w:rPr>
  </w:style>
  <w:style w:type="paragraph" w:customStyle="1" w:styleId="17">
    <w:name w:val="Обычный1"/>
    <w:link w:val="Normal"/>
    <w:rsid w:val="00EF1ADD"/>
    <w:pPr>
      <w:spacing w:after="0" w:line="240" w:lineRule="auto"/>
    </w:pPr>
    <w:rPr>
      <w:rFonts w:ascii="TimesET" w:hAnsi="TimesET"/>
      <w:sz w:val="24"/>
      <w:lang w:val="en-US"/>
    </w:rPr>
  </w:style>
  <w:style w:type="character" w:customStyle="1" w:styleId="rvts23">
    <w:name w:val="rvts23"/>
    <w:basedOn w:val="a0"/>
    <w:rsid w:val="004B2B89"/>
    <w:rPr>
      <w:rFonts w:cs="Times New Roman"/>
    </w:rPr>
  </w:style>
  <w:style w:type="character" w:styleId="af4">
    <w:name w:val="annotation reference"/>
    <w:basedOn w:val="a0"/>
    <w:uiPriority w:val="99"/>
    <w:rsid w:val="001D66A2"/>
    <w:rPr>
      <w:rFonts w:cs="Times New Roman"/>
      <w:sz w:val="16"/>
      <w:szCs w:val="16"/>
    </w:rPr>
  </w:style>
  <w:style w:type="paragraph" w:styleId="af5">
    <w:name w:val="annotation text"/>
    <w:basedOn w:val="a"/>
    <w:link w:val="af6"/>
    <w:uiPriority w:val="99"/>
    <w:rsid w:val="001D66A2"/>
    <w:rPr>
      <w:sz w:val="20"/>
      <w:szCs w:val="20"/>
    </w:rPr>
  </w:style>
  <w:style w:type="character" w:customStyle="1" w:styleId="af6">
    <w:name w:val="Текст примечания Знак"/>
    <w:basedOn w:val="a0"/>
    <w:link w:val="af5"/>
    <w:uiPriority w:val="99"/>
    <w:locked/>
    <w:rsid w:val="001D66A2"/>
    <w:rPr>
      <w:rFonts w:cs="Times New Roman"/>
      <w:sz w:val="20"/>
      <w:szCs w:val="20"/>
      <w:lang w:val="ru-RU" w:eastAsia="ru-RU"/>
    </w:rPr>
  </w:style>
  <w:style w:type="character" w:customStyle="1" w:styleId="af7">
    <w:name w:val="Тема примечания Знак"/>
    <w:basedOn w:val="af6"/>
    <w:link w:val="af8"/>
    <w:uiPriority w:val="99"/>
    <w:locked/>
    <w:rsid w:val="001D66A2"/>
    <w:rPr>
      <w:b/>
      <w:bCs/>
    </w:rPr>
  </w:style>
  <w:style w:type="paragraph" w:styleId="af8">
    <w:name w:val="annotation subject"/>
    <w:basedOn w:val="af5"/>
    <w:next w:val="af5"/>
    <w:link w:val="af7"/>
    <w:uiPriority w:val="99"/>
    <w:rsid w:val="001D66A2"/>
    <w:rPr>
      <w:b/>
      <w:bCs/>
    </w:rPr>
  </w:style>
  <w:style w:type="character" w:customStyle="1" w:styleId="18">
    <w:name w:val="Тема примечания Знак1"/>
    <w:basedOn w:val="af6"/>
    <w:link w:val="af8"/>
    <w:uiPriority w:val="99"/>
    <w:semiHidden/>
    <w:rPr>
      <w:b/>
      <w:bCs/>
    </w:rPr>
  </w:style>
</w:styles>
</file>

<file path=word/webSettings.xml><?xml version="1.0" encoding="utf-8"?>
<w:webSettings xmlns:r="http://schemas.openxmlformats.org/officeDocument/2006/relationships" xmlns:w="http://schemas.openxmlformats.org/wordprocessingml/2006/main">
  <w:divs>
    <w:div w:id="251672569">
      <w:marLeft w:val="0"/>
      <w:marRight w:val="0"/>
      <w:marTop w:val="0"/>
      <w:marBottom w:val="0"/>
      <w:divBdr>
        <w:top w:val="none" w:sz="0" w:space="0" w:color="auto"/>
        <w:left w:val="none" w:sz="0" w:space="0" w:color="auto"/>
        <w:bottom w:val="none" w:sz="0" w:space="0" w:color="auto"/>
        <w:right w:val="none" w:sz="0" w:space="0" w:color="auto"/>
      </w:divBdr>
    </w:div>
    <w:div w:id="251672570">
      <w:marLeft w:val="0"/>
      <w:marRight w:val="0"/>
      <w:marTop w:val="0"/>
      <w:marBottom w:val="0"/>
      <w:divBdr>
        <w:top w:val="none" w:sz="0" w:space="0" w:color="auto"/>
        <w:left w:val="none" w:sz="0" w:space="0" w:color="auto"/>
        <w:bottom w:val="none" w:sz="0" w:space="0" w:color="auto"/>
        <w:right w:val="none" w:sz="0" w:space="0" w:color="auto"/>
      </w:divBdr>
    </w:div>
    <w:div w:id="251672571">
      <w:marLeft w:val="0"/>
      <w:marRight w:val="0"/>
      <w:marTop w:val="0"/>
      <w:marBottom w:val="0"/>
      <w:divBdr>
        <w:top w:val="none" w:sz="0" w:space="0" w:color="auto"/>
        <w:left w:val="none" w:sz="0" w:space="0" w:color="auto"/>
        <w:bottom w:val="none" w:sz="0" w:space="0" w:color="auto"/>
        <w:right w:val="none" w:sz="0" w:space="0" w:color="auto"/>
      </w:divBdr>
    </w:div>
    <w:div w:id="251672572">
      <w:marLeft w:val="0"/>
      <w:marRight w:val="0"/>
      <w:marTop w:val="0"/>
      <w:marBottom w:val="0"/>
      <w:divBdr>
        <w:top w:val="none" w:sz="0" w:space="0" w:color="auto"/>
        <w:left w:val="none" w:sz="0" w:space="0" w:color="auto"/>
        <w:bottom w:val="none" w:sz="0" w:space="0" w:color="auto"/>
        <w:right w:val="none" w:sz="0" w:space="0" w:color="auto"/>
      </w:divBdr>
    </w:div>
    <w:div w:id="251672573">
      <w:marLeft w:val="0"/>
      <w:marRight w:val="0"/>
      <w:marTop w:val="0"/>
      <w:marBottom w:val="0"/>
      <w:divBdr>
        <w:top w:val="none" w:sz="0" w:space="0" w:color="auto"/>
        <w:left w:val="none" w:sz="0" w:space="0" w:color="auto"/>
        <w:bottom w:val="none" w:sz="0" w:space="0" w:color="auto"/>
        <w:right w:val="none" w:sz="0" w:space="0" w:color="auto"/>
      </w:divBdr>
    </w:div>
    <w:div w:id="251672580">
      <w:marLeft w:val="0"/>
      <w:marRight w:val="0"/>
      <w:marTop w:val="0"/>
      <w:marBottom w:val="0"/>
      <w:divBdr>
        <w:top w:val="none" w:sz="0" w:space="0" w:color="auto"/>
        <w:left w:val="none" w:sz="0" w:space="0" w:color="auto"/>
        <w:bottom w:val="none" w:sz="0" w:space="0" w:color="auto"/>
        <w:right w:val="none" w:sz="0" w:space="0" w:color="auto"/>
      </w:divBdr>
      <w:divsChild>
        <w:div w:id="251672567">
          <w:marLeft w:val="-225"/>
          <w:marRight w:val="-225"/>
          <w:marTop w:val="0"/>
          <w:marBottom w:val="0"/>
          <w:divBdr>
            <w:top w:val="none" w:sz="0" w:space="0" w:color="auto"/>
            <w:left w:val="none" w:sz="0" w:space="0" w:color="auto"/>
            <w:bottom w:val="none" w:sz="0" w:space="0" w:color="auto"/>
            <w:right w:val="none" w:sz="0" w:space="0" w:color="auto"/>
          </w:divBdr>
          <w:divsChild>
            <w:div w:id="251672575">
              <w:marLeft w:val="0"/>
              <w:marRight w:val="0"/>
              <w:marTop w:val="0"/>
              <w:marBottom w:val="0"/>
              <w:divBdr>
                <w:top w:val="none" w:sz="0" w:space="0" w:color="auto"/>
                <w:left w:val="none" w:sz="0" w:space="0" w:color="auto"/>
                <w:bottom w:val="none" w:sz="0" w:space="0" w:color="auto"/>
                <w:right w:val="none" w:sz="0" w:space="0" w:color="auto"/>
              </w:divBdr>
            </w:div>
            <w:div w:id="251672588">
              <w:marLeft w:val="0"/>
              <w:marRight w:val="0"/>
              <w:marTop w:val="0"/>
              <w:marBottom w:val="0"/>
              <w:divBdr>
                <w:top w:val="none" w:sz="0" w:space="0" w:color="auto"/>
                <w:left w:val="none" w:sz="0" w:space="0" w:color="auto"/>
                <w:bottom w:val="none" w:sz="0" w:space="0" w:color="auto"/>
                <w:right w:val="none" w:sz="0" w:space="0" w:color="auto"/>
              </w:divBdr>
            </w:div>
          </w:divsChild>
        </w:div>
        <w:div w:id="251672568">
          <w:marLeft w:val="-225"/>
          <w:marRight w:val="-225"/>
          <w:marTop w:val="0"/>
          <w:marBottom w:val="0"/>
          <w:divBdr>
            <w:top w:val="none" w:sz="0" w:space="0" w:color="auto"/>
            <w:left w:val="none" w:sz="0" w:space="0" w:color="auto"/>
            <w:bottom w:val="none" w:sz="0" w:space="0" w:color="auto"/>
            <w:right w:val="none" w:sz="0" w:space="0" w:color="auto"/>
          </w:divBdr>
          <w:divsChild>
            <w:div w:id="251672565">
              <w:marLeft w:val="0"/>
              <w:marRight w:val="0"/>
              <w:marTop w:val="0"/>
              <w:marBottom w:val="0"/>
              <w:divBdr>
                <w:top w:val="none" w:sz="0" w:space="0" w:color="auto"/>
                <w:left w:val="none" w:sz="0" w:space="0" w:color="auto"/>
                <w:bottom w:val="none" w:sz="0" w:space="0" w:color="auto"/>
                <w:right w:val="none" w:sz="0" w:space="0" w:color="auto"/>
              </w:divBdr>
            </w:div>
            <w:div w:id="251672579">
              <w:marLeft w:val="0"/>
              <w:marRight w:val="0"/>
              <w:marTop w:val="0"/>
              <w:marBottom w:val="0"/>
              <w:divBdr>
                <w:top w:val="none" w:sz="0" w:space="0" w:color="auto"/>
                <w:left w:val="none" w:sz="0" w:space="0" w:color="auto"/>
                <w:bottom w:val="none" w:sz="0" w:space="0" w:color="auto"/>
                <w:right w:val="none" w:sz="0" w:space="0" w:color="auto"/>
              </w:divBdr>
            </w:div>
          </w:divsChild>
        </w:div>
        <w:div w:id="251672581">
          <w:marLeft w:val="-225"/>
          <w:marRight w:val="-225"/>
          <w:marTop w:val="0"/>
          <w:marBottom w:val="0"/>
          <w:divBdr>
            <w:top w:val="none" w:sz="0" w:space="0" w:color="auto"/>
            <w:left w:val="none" w:sz="0" w:space="0" w:color="auto"/>
            <w:bottom w:val="none" w:sz="0" w:space="0" w:color="auto"/>
            <w:right w:val="none" w:sz="0" w:space="0" w:color="auto"/>
          </w:divBdr>
          <w:divsChild>
            <w:div w:id="251672578">
              <w:marLeft w:val="0"/>
              <w:marRight w:val="0"/>
              <w:marTop w:val="0"/>
              <w:marBottom w:val="0"/>
              <w:divBdr>
                <w:top w:val="none" w:sz="0" w:space="0" w:color="auto"/>
                <w:left w:val="none" w:sz="0" w:space="0" w:color="auto"/>
                <w:bottom w:val="none" w:sz="0" w:space="0" w:color="auto"/>
                <w:right w:val="none" w:sz="0" w:space="0" w:color="auto"/>
              </w:divBdr>
            </w:div>
            <w:div w:id="251672583">
              <w:marLeft w:val="0"/>
              <w:marRight w:val="0"/>
              <w:marTop w:val="0"/>
              <w:marBottom w:val="0"/>
              <w:divBdr>
                <w:top w:val="none" w:sz="0" w:space="0" w:color="auto"/>
                <w:left w:val="none" w:sz="0" w:space="0" w:color="auto"/>
                <w:bottom w:val="none" w:sz="0" w:space="0" w:color="auto"/>
                <w:right w:val="none" w:sz="0" w:space="0" w:color="auto"/>
              </w:divBdr>
            </w:div>
          </w:divsChild>
        </w:div>
        <w:div w:id="251672582">
          <w:marLeft w:val="-225"/>
          <w:marRight w:val="-225"/>
          <w:marTop w:val="0"/>
          <w:marBottom w:val="0"/>
          <w:divBdr>
            <w:top w:val="none" w:sz="0" w:space="0" w:color="auto"/>
            <w:left w:val="none" w:sz="0" w:space="0" w:color="auto"/>
            <w:bottom w:val="none" w:sz="0" w:space="0" w:color="auto"/>
            <w:right w:val="none" w:sz="0" w:space="0" w:color="auto"/>
          </w:divBdr>
          <w:divsChild>
            <w:div w:id="251672566">
              <w:marLeft w:val="0"/>
              <w:marRight w:val="0"/>
              <w:marTop w:val="0"/>
              <w:marBottom w:val="0"/>
              <w:divBdr>
                <w:top w:val="none" w:sz="0" w:space="0" w:color="auto"/>
                <w:left w:val="none" w:sz="0" w:space="0" w:color="auto"/>
                <w:bottom w:val="none" w:sz="0" w:space="0" w:color="auto"/>
                <w:right w:val="none" w:sz="0" w:space="0" w:color="auto"/>
              </w:divBdr>
            </w:div>
            <w:div w:id="251672584">
              <w:marLeft w:val="0"/>
              <w:marRight w:val="0"/>
              <w:marTop w:val="0"/>
              <w:marBottom w:val="0"/>
              <w:divBdr>
                <w:top w:val="none" w:sz="0" w:space="0" w:color="auto"/>
                <w:left w:val="none" w:sz="0" w:space="0" w:color="auto"/>
                <w:bottom w:val="none" w:sz="0" w:space="0" w:color="auto"/>
                <w:right w:val="none" w:sz="0" w:space="0" w:color="auto"/>
              </w:divBdr>
            </w:div>
          </w:divsChild>
        </w:div>
        <w:div w:id="251672585">
          <w:marLeft w:val="-225"/>
          <w:marRight w:val="-225"/>
          <w:marTop w:val="0"/>
          <w:marBottom w:val="0"/>
          <w:divBdr>
            <w:top w:val="none" w:sz="0" w:space="0" w:color="auto"/>
            <w:left w:val="none" w:sz="0" w:space="0" w:color="auto"/>
            <w:bottom w:val="none" w:sz="0" w:space="0" w:color="auto"/>
            <w:right w:val="none" w:sz="0" w:space="0" w:color="auto"/>
          </w:divBdr>
          <w:divsChild>
            <w:div w:id="251672564">
              <w:marLeft w:val="0"/>
              <w:marRight w:val="0"/>
              <w:marTop w:val="0"/>
              <w:marBottom w:val="0"/>
              <w:divBdr>
                <w:top w:val="none" w:sz="0" w:space="0" w:color="auto"/>
                <w:left w:val="none" w:sz="0" w:space="0" w:color="auto"/>
                <w:bottom w:val="none" w:sz="0" w:space="0" w:color="auto"/>
                <w:right w:val="none" w:sz="0" w:space="0" w:color="auto"/>
              </w:divBdr>
            </w:div>
            <w:div w:id="251672576">
              <w:marLeft w:val="0"/>
              <w:marRight w:val="0"/>
              <w:marTop w:val="0"/>
              <w:marBottom w:val="0"/>
              <w:divBdr>
                <w:top w:val="none" w:sz="0" w:space="0" w:color="auto"/>
                <w:left w:val="none" w:sz="0" w:space="0" w:color="auto"/>
                <w:bottom w:val="none" w:sz="0" w:space="0" w:color="auto"/>
                <w:right w:val="none" w:sz="0" w:space="0" w:color="auto"/>
              </w:divBdr>
            </w:div>
          </w:divsChild>
        </w:div>
        <w:div w:id="251672586">
          <w:marLeft w:val="-225"/>
          <w:marRight w:val="-225"/>
          <w:marTop w:val="0"/>
          <w:marBottom w:val="0"/>
          <w:divBdr>
            <w:top w:val="none" w:sz="0" w:space="0" w:color="auto"/>
            <w:left w:val="none" w:sz="0" w:space="0" w:color="auto"/>
            <w:bottom w:val="none" w:sz="0" w:space="0" w:color="auto"/>
            <w:right w:val="none" w:sz="0" w:space="0" w:color="auto"/>
          </w:divBdr>
          <w:divsChild>
            <w:div w:id="251672589">
              <w:marLeft w:val="0"/>
              <w:marRight w:val="0"/>
              <w:marTop w:val="0"/>
              <w:marBottom w:val="0"/>
              <w:divBdr>
                <w:top w:val="none" w:sz="0" w:space="0" w:color="auto"/>
                <w:left w:val="none" w:sz="0" w:space="0" w:color="auto"/>
                <w:bottom w:val="none" w:sz="0" w:space="0" w:color="auto"/>
                <w:right w:val="none" w:sz="0" w:space="0" w:color="auto"/>
              </w:divBdr>
            </w:div>
          </w:divsChild>
        </w:div>
        <w:div w:id="251672587">
          <w:marLeft w:val="-225"/>
          <w:marRight w:val="-225"/>
          <w:marTop w:val="0"/>
          <w:marBottom w:val="0"/>
          <w:divBdr>
            <w:top w:val="none" w:sz="0" w:space="0" w:color="auto"/>
            <w:left w:val="none" w:sz="0" w:space="0" w:color="auto"/>
            <w:bottom w:val="none" w:sz="0" w:space="0" w:color="auto"/>
            <w:right w:val="none" w:sz="0" w:space="0" w:color="auto"/>
          </w:divBdr>
          <w:divsChild>
            <w:div w:id="251672574">
              <w:marLeft w:val="0"/>
              <w:marRight w:val="0"/>
              <w:marTop w:val="0"/>
              <w:marBottom w:val="0"/>
              <w:divBdr>
                <w:top w:val="none" w:sz="0" w:space="0" w:color="auto"/>
                <w:left w:val="none" w:sz="0" w:space="0" w:color="auto"/>
                <w:bottom w:val="none" w:sz="0" w:space="0" w:color="auto"/>
                <w:right w:val="none" w:sz="0" w:space="0" w:color="auto"/>
              </w:divBdr>
            </w:div>
            <w:div w:id="25167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VSYDORCHUK@afvip.kiev.u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afvip.kiev.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D4A9F-3C08-49A0-B33E-0093C8EAD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3094</Words>
  <Characters>17639</Characters>
  <Application>Microsoft Office Word</Application>
  <DocSecurity>0</DocSecurity>
  <Lines>146</Lines>
  <Paragraphs>41</Paragraphs>
  <ScaleCrop>false</ScaleCrop>
  <Company>Pirated Aliance</Company>
  <LinksUpToDate>false</LinksUpToDate>
  <CharactersWithSpaces>20692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sidorchuk-tv</dc:creator>
  <cp:lastModifiedBy>Пользователь Windows</cp:lastModifiedBy>
  <cp:revision>2</cp:revision>
  <cp:lastPrinted>2017-02-13T12:23:00Z</cp:lastPrinted>
  <dcterms:created xsi:type="dcterms:W3CDTF">2021-05-11T10:36:00Z</dcterms:created>
  <dcterms:modified xsi:type="dcterms:W3CDTF">2021-05-11T10:36:00Z</dcterms:modified>
</cp:coreProperties>
</file>